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A95B0B" w14:textId="23E9D5D9" w:rsidR="0099766E" w:rsidRPr="00DB6FA8" w:rsidRDefault="00153389" w:rsidP="004E4AA2">
      <w:pPr>
        <w:jc w:val="center"/>
        <w:outlineLvl w:val="0"/>
        <w:rPr>
          <w:b/>
        </w:rPr>
      </w:pPr>
      <w:r w:rsidRPr="00DB6FA8">
        <w:rPr>
          <w:b/>
        </w:rPr>
        <w:t>ŠILUTĖS RAJONO SAVIVALDYBĖS ADMINISTRACIJOS</w:t>
      </w:r>
    </w:p>
    <w:p w14:paraId="2016B161" w14:textId="77777777" w:rsidR="0099766E" w:rsidRPr="00DB6FA8" w:rsidRDefault="00153389">
      <w:pPr>
        <w:pStyle w:val="Pavadinimas"/>
      </w:pPr>
      <w:r w:rsidRPr="00DB6FA8">
        <w:t>ŪKIO SKYRIUS</w:t>
      </w:r>
    </w:p>
    <w:p w14:paraId="20CED7B4" w14:textId="77777777" w:rsidR="000427B8" w:rsidRPr="00DB6FA8" w:rsidRDefault="000427B8">
      <w:pPr>
        <w:pStyle w:val="Pavadinimas"/>
      </w:pPr>
    </w:p>
    <w:p w14:paraId="0375607F" w14:textId="77777777" w:rsidR="0099766E" w:rsidRPr="00DB6FA8" w:rsidRDefault="00153389">
      <w:pPr>
        <w:pStyle w:val="Paantrat"/>
        <w:outlineLvl w:val="0"/>
        <w:rPr>
          <w:caps/>
        </w:rPr>
      </w:pPr>
      <w:r w:rsidRPr="00DB6FA8">
        <w:t>AIŠKINAMASIS RAŠTAS</w:t>
      </w:r>
    </w:p>
    <w:p w14:paraId="2A9950D5" w14:textId="77777777" w:rsidR="00F140B2" w:rsidRPr="00F140B2" w:rsidRDefault="00153389" w:rsidP="00F140B2">
      <w:pPr>
        <w:shd w:val="clear" w:color="auto" w:fill="FFFFFF"/>
        <w:jc w:val="center"/>
        <w:rPr>
          <w:b/>
          <w:bCs/>
          <w:color w:val="000000" w:themeColor="text1"/>
          <w:lang w:eastAsia="lt-LT"/>
        </w:rPr>
      </w:pPr>
      <w:r w:rsidRPr="00DB6FA8">
        <w:rPr>
          <w:b/>
          <w:bCs/>
          <w:caps/>
        </w:rPr>
        <w:t>Dėl TARYBOS SPRENDIMO</w:t>
      </w:r>
      <w:r w:rsidRPr="00DB6FA8">
        <w:rPr>
          <w:bCs/>
          <w:caps/>
        </w:rPr>
        <w:t xml:space="preserve"> </w:t>
      </w:r>
      <w:r w:rsidRPr="00DB6FA8">
        <w:rPr>
          <w:caps/>
        </w:rPr>
        <w:t>„</w:t>
      </w:r>
      <w:r w:rsidR="00F140B2" w:rsidRPr="00F140B2">
        <w:rPr>
          <w:b/>
          <w:bCs/>
          <w:color w:val="000000" w:themeColor="text1"/>
          <w:lang w:eastAsia="lt-LT"/>
        </w:rPr>
        <w:t xml:space="preserve">DĖL SUTIKIMO ĮRENGTI GLOBALINĖS PADĖTIES </w:t>
      </w:r>
    </w:p>
    <w:p w14:paraId="2B9ADA84" w14:textId="18871220" w:rsidR="0099766E" w:rsidRPr="00DB6FA8" w:rsidRDefault="00F140B2" w:rsidP="00F140B2">
      <w:pPr>
        <w:shd w:val="clear" w:color="auto" w:fill="FFFFFF"/>
        <w:jc w:val="center"/>
        <w:rPr>
          <w:color w:val="000000" w:themeColor="text1"/>
          <w:lang w:eastAsia="lt-LT"/>
        </w:rPr>
      </w:pPr>
      <w:r w:rsidRPr="00F140B2">
        <w:rPr>
          <w:b/>
          <w:bCs/>
          <w:color w:val="000000" w:themeColor="text1"/>
          <w:lang w:eastAsia="lt-LT"/>
        </w:rPr>
        <w:t>NUSTATYMO SISTEMOS NUOLATINĘ STOTĮ</w:t>
      </w:r>
      <w:r w:rsidR="008E5E06" w:rsidRPr="00DB6FA8">
        <w:rPr>
          <w:b/>
          <w:bCs/>
          <w:color w:val="212529"/>
        </w:rPr>
        <w:t xml:space="preserve">“ </w:t>
      </w:r>
      <w:r w:rsidR="00153389" w:rsidRPr="00DB6FA8">
        <w:rPr>
          <w:b/>
        </w:rPr>
        <w:t xml:space="preserve"> PROJEKTO</w:t>
      </w:r>
    </w:p>
    <w:p w14:paraId="6EBDD4FD" w14:textId="77777777" w:rsidR="0099766E" w:rsidRPr="00DB6FA8" w:rsidRDefault="0099766E">
      <w:pPr>
        <w:ind w:left="360"/>
        <w:jc w:val="center"/>
        <w:rPr>
          <w:b/>
        </w:rPr>
      </w:pPr>
    </w:p>
    <w:p w14:paraId="03A0E25A" w14:textId="10CF15FE" w:rsidR="0099766E" w:rsidRPr="00DB6FA8" w:rsidRDefault="00153389">
      <w:pPr>
        <w:tabs>
          <w:tab w:val="left" w:pos="567"/>
        </w:tabs>
        <w:jc w:val="center"/>
      </w:pPr>
      <w:r w:rsidRPr="00DB6FA8">
        <w:t>202</w:t>
      </w:r>
      <w:r w:rsidR="00061435" w:rsidRPr="00DB6FA8">
        <w:t>3</w:t>
      </w:r>
      <w:r w:rsidRPr="00DB6FA8">
        <w:t xml:space="preserve"> m. </w:t>
      </w:r>
      <w:r w:rsidR="00937094">
        <w:t>birželio 1</w:t>
      </w:r>
      <w:r w:rsidR="00784017">
        <w:t>5</w:t>
      </w:r>
      <w:r w:rsidRPr="00DB6FA8">
        <w:t xml:space="preserve">  d.</w:t>
      </w:r>
    </w:p>
    <w:p w14:paraId="4E1854A9" w14:textId="77777777" w:rsidR="0099766E" w:rsidRPr="00DB6FA8" w:rsidRDefault="00153389">
      <w:pPr>
        <w:tabs>
          <w:tab w:val="left" w:pos="0"/>
        </w:tabs>
        <w:jc w:val="center"/>
      </w:pPr>
      <w:r w:rsidRPr="00DB6FA8">
        <w:t>Šilutė</w:t>
      </w:r>
    </w:p>
    <w:p w14:paraId="1674B98E" w14:textId="77777777" w:rsidR="0099766E" w:rsidRPr="00DB6FA8" w:rsidRDefault="0099766E">
      <w:pPr>
        <w:tabs>
          <w:tab w:val="left" w:pos="567"/>
        </w:tabs>
        <w:ind w:left="567"/>
      </w:pPr>
    </w:p>
    <w:tbl>
      <w:tblPr>
        <w:tblW w:w="985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854"/>
      </w:tblGrid>
      <w:tr w:rsidR="0099766E" w:rsidRPr="00DB6FA8" w14:paraId="5698EAD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FF2E1E" w14:textId="77777777" w:rsidR="0099766E" w:rsidRPr="00DB6FA8" w:rsidRDefault="00153389">
            <w:pPr>
              <w:rPr>
                <w:b/>
                <w:bCs/>
              </w:rPr>
            </w:pPr>
            <w:r w:rsidRPr="00DB6FA8">
              <w:rPr>
                <w:b/>
                <w:bCs/>
                <w:i/>
                <w:iCs/>
              </w:rPr>
              <w:t>1. Parengto projekto tikslai ir uždaviniai.</w:t>
            </w:r>
          </w:p>
        </w:tc>
      </w:tr>
      <w:tr w:rsidR="0099766E" w:rsidRPr="00DB6FA8" w14:paraId="2E2586A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765847" w14:textId="16DC7F07" w:rsidR="0099766E" w:rsidRPr="00DB6FA8" w:rsidRDefault="00FB2122" w:rsidP="00784017">
            <w:pPr>
              <w:jc w:val="both"/>
              <w:rPr>
                <w:i/>
              </w:rPr>
            </w:pPr>
            <w:ins w:id="0" w:author="EKONOM_DT" w:date="2023-06-16T09:14:00Z">
              <w:r w:rsidRPr="00FB2122">
                <w:rPr>
                  <w:i/>
                </w:rPr>
                <w:t xml:space="preserve">Sutikti, kad Nacionalinė žemės tarnyba prie Aplinkos ministerijos įrengtų globalinės padėties nustatymo sistemos nuolatinę stotį (toliau – </w:t>
              </w:r>
              <w:proofErr w:type="spellStart"/>
              <w:r w:rsidRPr="00FB2122">
                <w:rPr>
                  <w:i/>
                </w:rPr>
                <w:t>GPNS</w:t>
              </w:r>
              <w:proofErr w:type="spellEnd"/>
              <w:r w:rsidRPr="00FB2122">
                <w:rPr>
                  <w:i/>
                </w:rPr>
                <w:t xml:space="preserve">) su įranga ant Šilutės rajono savivaldybei nuosavybės teise priklausančio Šilutėje, Lietuvininkų g. 6, esančio kultūros namų pastato (unikalus numeris 8898-5016-8018) stogo ir su stogu besiribojančioje techninės laiptinės patalpoje. </w:t>
              </w:r>
              <w:proofErr w:type="spellStart"/>
              <w:r w:rsidRPr="00FB2122">
                <w:rPr>
                  <w:i/>
                </w:rPr>
                <w:t>GPNS</w:t>
              </w:r>
              <w:proofErr w:type="spellEnd"/>
              <w:r w:rsidRPr="00FB2122">
                <w:rPr>
                  <w:i/>
                </w:rPr>
                <w:t xml:space="preserve"> naudojimo ir eksploatavimo terminas – 20 metų.</w:t>
              </w:r>
            </w:ins>
            <w:del w:id="1" w:author="EKONOM_DT" w:date="2023-06-16T09:14:00Z">
              <w:r w:rsidR="00F140B2" w:rsidRPr="00F140B2" w:rsidDel="00FB2122">
                <w:rPr>
                  <w:i/>
                </w:rPr>
                <w:delText>Sutikti, kad Nacionalinė žemės tarnyba prie Aplinkos ministerijos įrengtų globalinės padėties nustatymo sistemos nuolatinę stotį su įranga ant Šilutės rajono savivaldybei nuosavybės teise priklausančio Šilutėje, Lietuvininkų g. 6, esančio kultūros namų pastato (unikalus numeris 8898-5016-8018) stogo bei su stogu besiribojančioje pastogės patalpoje.</w:delText>
              </w:r>
            </w:del>
            <w:bookmarkStart w:id="2" w:name="_GoBack"/>
            <w:bookmarkEnd w:id="2"/>
          </w:p>
        </w:tc>
      </w:tr>
      <w:tr w:rsidR="0099766E" w:rsidRPr="00DB6FA8" w14:paraId="6F64683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AB1C2A" w14:textId="77777777" w:rsidR="0099766E" w:rsidRPr="00DB6FA8" w:rsidRDefault="00153389">
            <w:pPr>
              <w:rPr>
                <w:b/>
                <w:bCs/>
              </w:rPr>
            </w:pPr>
            <w:r w:rsidRPr="00DB6FA8">
              <w:rPr>
                <w:b/>
                <w:bCs/>
                <w:i/>
                <w:iCs/>
              </w:rPr>
              <w:t>2. Kaip šiuo metu yra sureguliuoti projekte aptarti klausimai.</w:t>
            </w:r>
          </w:p>
        </w:tc>
      </w:tr>
      <w:tr w:rsidR="0099766E" w:rsidRPr="00DB6FA8" w14:paraId="24BFC4E1"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5CBC133" w14:textId="160A3720" w:rsidR="005D6E25" w:rsidRPr="00495294" w:rsidRDefault="00DB6FA8" w:rsidP="00473B32">
            <w:pPr>
              <w:pStyle w:val="Betarp"/>
              <w:jc w:val="both"/>
              <w:rPr>
                <w:rFonts w:ascii="Times New Roman" w:hAnsi="Times New Roman" w:cs="Times New Roman"/>
                <w:i/>
                <w:color w:val="000000" w:themeColor="text1"/>
                <w:sz w:val="24"/>
                <w:szCs w:val="24"/>
              </w:rPr>
            </w:pPr>
            <w:r w:rsidRPr="00DB6FA8">
              <w:rPr>
                <w:rFonts w:ascii="Times New Roman" w:hAnsi="Times New Roman" w:cs="Times New Roman"/>
                <w:i/>
                <w:color w:val="000000" w:themeColor="text1"/>
                <w:sz w:val="24"/>
                <w:szCs w:val="24"/>
              </w:rPr>
              <w:t xml:space="preserve">Vadovaujantis </w:t>
            </w:r>
            <w:hyperlink r:id="rId6" w:history="1">
              <w:r w:rsidRPr="001053F4">
                <w:rPr>
                  <w:rStyle w:val="Hipersaitas"/>
                  <w:rFonts w:ascii="Times New Roman" w:hAnsi="Times New Roman" w:cs="Times New Roman"/>
                  <w:i/>
                  <w:sz w:val="24"/>
                  <w:szCs w:val="24"/>
                </w:rPr>
                <w:t>Lietuvos Respublikos vietos savivaldos įstatymo</w:t>
              </w:r>
            </w:hyperlink>
            <w:r w:rsidRPr="00DB6FA8">
              <w:rPr>
                <w:rFonts w:ascii="Times New Roman" w:hAnsi="Times New Roman" w:cs="Times New Roman"/>
                <w:i/>
                <w:color w:val="000000" w:themeColor="text1"/>
                <w:sz w:val="24"/>
                <w:szCs w:val="24"/>
              </w:rPr>
              <w:t xml:space="preserve"> 1</w:t>
            </w:r>
            <w:r w:rsidR="001053F4">
              <w:rPr>
                <w:rFonts w:ascii="Times New Roman" w:hAnsi="Times New Roman" w:cs="Times New Roman"/>
                <w:i/>
                <w:color w:val="000000" w:themeColor="text1"/>
                <w:sz w:val="24"/>
                <w:szCs w:val="24"/>
              </w:rPr>
              <w:t>5</w:t>
            </w:r>
            <w:r w:rsidRPr="00DB6FA8">
              <w:rPr>
                <w:rFonts w:ascii="Times New Roman" w:hAnsi="Times New Roman" w:cs="Times New Roman"/>
                <w:i/>
                <w:color w:val="000000" w:themeColor="text1"/>
                <w:sz w:val="24"/>
                <w:szCs w:val="24"/>
              </w:rPr>
              <w:t xml:space="preserve"> straipsnio 2 dalies </w:t>
            </w:r>
            <w:r w:rsidR="001053F4">
              <w:rPr>
                <w:rFonts w:ascii="Times New Roman" w:hAnsi="Times New Roman" w:cs="Times New Roman"/>
                <w:i/>
                <w:color w:val="000000" w:themeColor="text1"/>
                <w:sz w:val="24"/>
                <w:szCs w:val="24"/>
              </w:rPr>
              <w:t>19</w:t>
            </w:r>
            <w:r w:rsidRPr="00DB6FA8">
              <w:rPr>
                <w:rFonts w:ascii="Times New Roman" w:hAnsi="Times New Roman" w:cs="Times New Roman"/>
                <w:i/>
                <w:color w:val="000000" w:themeColor="text1"/>
                <w:sz w:val="24"/>
                <w:szCs w:val="24"/>
              </w:rPr>
              <w:t xml:space="preserve"> punktu, </w:t>
            </w:r>
            <w:r w:rsidR="001053F4">
              <w:rPr>
                <w:rFonts w:ascii="Times New Roman" w:hAnsi="Times New Roman" w:cs="Times New Roman"/>
                <w:i/>
                <w:color w:val="000000" w:themeColor="text1"/>
                <w:sz w:val="24"/>
                <w:szCs w:val="24"/>
              </w:rPr>
              <w:t>i</w:t>
            </w:r>
            <w:r w:rsidR="001053F4" w:rsidRPr="001053F4">
              <w:rPr>
                <w:rFonts w:ascii="Times New Roman" w:hAnsi="Times New Roman" w:cs="Times New Roman"/>
                <w:i/>
                <w:color w:val="000000" w:themeColor="text1"/>
                <w:sz w:val="24"/>
                <w:szCs w:val="24"/>
              </w:rPr>
              <w:t xml:space="preserve">šimtinė savivaldybės tarybos kompetencija </w:t>
            </w:r>
            <w:r w:rsidR="001053F4">
              <w:rPr>
                <w:rFonts w:ascii="Times New Roman" w:hAnsi="Times New Roman" w:cs="Times New Roman"/>
                <w:i/>
                <w:color w:val="000000" w:themeColor="text1"/>
                <w:sz w:val="24"/>
                <w:szCs w:val="24"/>
              </w:rPr>
              <w:t xml:space="preserve">yra </w:t>
            </w:r>
            <w:r w:rsidR="001053F4" w:rsidRPr="001053F4">
              <w:rPr>
                <w:rFonts w:ascii="Times New Roman" w:hAnsi="Times New Roman" w:cs="Times New Roman"/>
                <w:i/>
                <w:color w:val="000000" w:themeColor="text1"/>
                <w:sz w:val="24"/>
                <w:szCs w:val="24"/>
              </w:rPr>
              <w:t>sprendimų dėl disponavimo savivaldybei nuosavybės teise priklausančiu turtu priėmimas, šio turto valdymo, naudojimo ir disponavimo juo tvarkos taisyklių nustatymas, išskyrus atvejus, kai tvarka yra nustatyta įstatymuose ar jų pagrindu pr</w:t>
            </w:r>
            <w:r w:rsidR="001053F4">
              <w:rPr>
                <w:rFonts w:ascii="Times New Roman" w:hAnsi="Times New Roman" w:cs="Times New Roman"/>
                <w:i/>
                <w:color w:val="000000" w:themeColor="text1"/>
                <w:sz w:val="24"/>
                <w:szCs w:val="24"/>
              </w:rPr>
              <w:t>iimtuose kituose teisės aktuose</w:t>
            </w:r>
            <w:r w:rsidRPr="00DB6FA8">
              <w:rPr>
                <w:rFonts w:ascii="Times New Roman" w:hAnsi="Times New Roman" w:cs="Times New Roman"/>
                <w:i/>
                <w:color w:val="000000" w:themeColor="text1"/>
                <w:sz w:val="24"/>
                <w:szCs w:val="24"/>
              </w:rPr>
              <w:t>.</w:t>
            </w:r>
            <w:r w:rsidR="00EB7E1F">
              <w:rPr>
                <w:rFonts w:ascii="Times New Roman" w:hAnsi="Times New Roman" w:cs="Times New Roman"/>
                <w:i/>
                <w:color w:val="000000" w:themeColor="text1"/>
                <w:sz w:val="24"/>
                <w:szCs w:val="24"/>
              </w:rPr>
              <w:t xml:space="preserve"> </w:t>
            </w:r>
          </w:p>
        </w:tc>
      </w:tr>
      <w:tr w:rsidR="0099766E" w:rsidRPr="00DB6FA8" w14:paraId="0B7FF6F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F0AF3F" w14:textId="77777777" w:rsidR="0099766E" w:rsidRPr="00DB6FA8" w:rsidRDefault="00153389">
            <w:pPr>
              <w:rPr>
                <w:b/>
                <w:bCs/>
                <w:i/>
                <w:iCs/>
              </w:rPr>
            </w:pPr>
            <w:r w:rsidRPr="00DB6FA8">
              <w:rPr>
                <w:b/>
                <w:bCs/>
                <w:i/>
                <w:iCs/>
              </w:rPr>
              <w:t>3. Kokių pozityvių rezultatų laukiama.</w:t>
            </w:r>
          </w:p>
        </w:tc>
      </w:tr>
      <w:tr w:rsidR="0099766E" w:rsidRPr="00DB6FA8" w14:paraId="7E635B10"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32AEA9" w14:textId="1FCDA253" w:rsidR="0099766E" w:rsidRPr="00DB6FA8" w:rsidRDefault="00F140B2" w:rsidP="00CE7977">
            <w:pPr>
              <w:tabs>
                <w:tab w:val="left" w:pos="0"/>
              </w:tabs>
              <w:jc w:val="both"/>
              <w:rPr>
                <w:i/>
                <w:color w:val="000000"/>
              </w:rPr>
            </w:pPr>
            <w:r w:rsidRPr="00F140B2">
              <w:rPr>
                <w:i/>
              </w:rPr>
              <w:t>Nacionalinė žemės tarnyba prie Aplinkos ministerijos</w:t>
            </w:r>
            <w:r>
              <w:rPr>
                <w:i/>
                <w:color w:val="000000" w:themeColor="text1"/>
              </w:rPr>
              <w:t xml:space="preserve"> įgyvendin</w:t>
            </w:r>
            <w:r w:rsidR="00CE7977">
              <w:rPr>
                <w:i/>
                <w:color w:val="000000" w:themeColor="text1"/>
              </w:rPr>
              <w:t>s</w:t>
            </w:r>
            <w:r>
              <w:rPr>
                <w:i/>
                <w:color w:val="000000" w:themeColor="text1"/>
              </w:rPr>
              <w:t xml:space="preserve"> </w:t>
            </w:r>
            <w:r w:rsidRPr="00F140B2">
              <w:rPr>
                <w:i/>
                <w:color w:val="000000" w:themeColor="text1"/>
              </w:rPr>
              <w:t>Lietuvos Respublikos globalinės padėties nustatymo sistemos nuolatinių</w:t>
            </w:r>
            <w:r>
              <w:rPr>
                <w:i/>
                <w:color w:val="000000" w:themeColor="text1"/>
              </w:rPr>
              <w:t xml:space="preserve"> </w:t>
            </w:r>
            <w:r w:rsidRPr="00F140B2">
              <w:rPr>
                <w:i/>
                <w:color w:val="000000" w:themeColor="text1"/>
              </w:rPr>
              <w:t xml:space="preserve">stočių tinklo (toliau – </w:t>
            </w:r>
            <w:proofErr w:type="spellStart"/>
            <w:r w:rsidRPr="00F140B2">
              <w:rPr>
                <w:i/>
                <w:color w:val="000000" w:themeColor="text1"/>
              </w:rPr>
              <w:t>LitPOS</w:t>
            </w:r>
            <w:proofErr w:type="spellEnd"/>
            <w:r w:rsidRPr="00F140B2">
              <w:rPr>
                <w:i/>
                <w:color w:val="000000" w:themeColor="text1"/>
              </w:rPr>
              <w:t>) tvarkymą ir tobulinimą</w:t>
            </w:r>
            <w:r>
              <w:rPr>
                <w:i/>
                <w:color w:val="000000" w:themeColor="text1"/>
              </w:rPr>
              <w:t>.</w:t>
            </w:r>
          </w:p>
        </w:tc>
      </w:tr>
      <w:tr w:rsidR="0099766E" w:rsidRPr="00DB6FA8" w14:paraId="33E9ACF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A97491" w14:textId="77777777" w:rsidR="0099766E" w:rsidRPr="00DB6FA8" w:rsidRDefault="00153389">
            <w:pPr>
              <w:jc w:val="both"/>
              <w:rPr>
                <w:b/>
                <w:bCs/>
                <w:i/>
                <w:iCs/>
              </w:rPr>
            </w:pPr>
            <w:r w:rsidRPr="00DB6FA8">
              <w:rPr>
                <w:b/>
                <w:bCs/>
                <w:i/>
                <w:iCs/>
              </w:rPr>
              <w:t>4. Galimos neigiamos priimto projekto pasekmės ir kokių priemonių reikėtų imtis, kad tokių pasekmių būtų išvengta.</w:t>
            </w:r>
          </w:p>
        </w:tc>
      </w:tr>
      <w:tr w:rsidR="0099766E" w:rsidRPr="00DB6FA8" w14:paraId="0DB02D5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9DC58B" w14:textId="77777777" w:rsidR="0099766E" w:rsidRPr="00DB6FA8" w:rsidRDefault="00153389">
            <w:pPr>
              <w:jc w:val="both"/>
              <w:rPr>
                <w:i/>
              </w:rPr>
            </w:pPr>
            <w:r w:rsidRPr="00DB6FA8">
              <w:rPr>
                <w:i/>
              </w:rPr>
              <w:t>Nenumatoma.</w:t>
            </w:r>
          </w:p>
        </w:tc>
      </w:tr>
      <w:tr w:rsidR="0099766E" w:rsidRPr="00DB6FA8" w14:paraId="411F7FA3"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C8B6F4" w14:textId="77777777" w:rsidR="0099766E" w:rsidRPr="00DB6FA8" w:rsidRDefault="00153389">
            <w:pPr>
              <w:jc w:val="both"/>
              <w:rPr>
                <w:b/>
                <w:bCs/>
                <w:i/>
                <w:iCs/>
              </w:rPr>
            </w:pPr>
            <w:r w:rsidRPr="00DB6FA8">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99766E" w:rsidRPr="00DB6FA8" w14:paraId="25A9B55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70779D" w14:textId="77777777" w:rsidR="0099766E" w:rsidRPr="00DB6FA8" w:rsidRDefault="00153389">
            <w:pPr>
              <w:jc w:val="both"/>
              <w:rPr>
                <w:i/>
              </w:rPr>
            </w:pPr>
            <w:r w:rsidRPr="00DB6FA8">
              <w:rPr>
                <w:i/>
              </w:rPr>
              <w:t>Galiojančių bei keistinų aktų nėra; Kolegijos ar mero priimamų aktų nereikia.</w:t>
            </w:r>
          </w:p>
        </w:tc>
      </w:tr>
      <w:tr w:rsidR="0099766E" w:rsidRPr="00DB6FA8" w14:paraId="41BBD27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9F0626" w14:textId="77777777" w:rsidR="0099766E" w:rsidRPr="00DB6FA8" w:rsidRDefault="00153389">
            <w:pPr>
              <w:jc w:val="both"/>
              <w:rPr>
                <w:b/>
                <w:bCs/>
                <w:i/>
                <w:iCs/>
              </w:rPr>
            </w:pPr>
            <w:r w:rsidRPr="00DB6FA8">
              <w:rPr>
                <w:b/>
                <w:bCs/>
                <w:i/>
                <w:iCs/>
              </w:rPr>
              <w:t>6. Jeigu reikia atlikti sprendimo projekto antikorupcinį vertinimą, sprendžia projekto rengėjas, atsižvelgdamas į Teisės aktų projektų antikorupcinio vertinimo taisykles.</w:t>
            </w:r>
          </w:p>
        </w:tc>
      </w:tr>
      <w:tr w:rsidR="0099766E" w:rsidRPr="00DB6FA8" w14:paraId="5A73C9F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D8535F4" w14:textId="524D7540" w:rsidR="0099766E" w:rsidRPr="00DB6FA8" w:rsidRDefault="00153389">
            <w:pPr>
              <w:jc w:val="both"/>
              <w:rPr>
                <w:i/>
              </w:rPr>
            </w:pPr>
            <w:r w:rsidRPr="00DB6FA8">
              <w:rPr>
                <w:i/>
              </w:rPr>
              <w:t>Antikorupcini</w:t>
            </w:r>
            <w:r w:rsidR="005547DB" w:rsidRPr="00DB6FA8">
              <w:rPr>
                <w:i/>
              </w:rPr>
              <w:t>o</w:t>
            </w:r>
            <w:r w:rsidRPr="00DB6FA8">
              <w:rPr>
                <w:i/>
              </w:rPr>
              <w:t xml:space="preserve"> vertinimo atlikti nereikia.</w:t>
            </w:r>
          </w:p>
        </w:tc>
      </w:tr>
      <w:tr w:rsidR="0099766E" w:rsidRPr="00DB6FA8" w14:paraId="69F758F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184AB9" w14:textId="77777777" w:rsidR="0099766E" w:rsidRPr="00DB6FA8" w:rsidRDefault="00153389">
            <w:pPr>
              <w:rPr>
                <w:b/>
                <w:bCs/>
                <w:i/>
                <w:iCs/>
              </w:rPr>
            </w:pPr>
            <w:r w:rsidRPr="00DB6FA8">
              <w:rPr>
                <w:b/>
                <w:bCs/>
                <w:i/>
                <w:iCs/>
              </w:rPr>
              <w:t>7. Projekto rengimo metu gauti specialistų vertinimai ir išvados, ekonominiai apskaičiavimai (sąmatos) ir konkretūs finansavimo šaltiniai.</w:t>
            </w:r>
          </w:p>
        </w:tc>
      </w:tr>
      <w:tr w:rsidR="0099766E" w:rsidRPr="00DB6FA8" w14:paraId="4158324C"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1C2F87" w14:textId="7A6E7C2F" w:rsidR="0099766E" w:rsidRPr="00DB6FA8" w:rsidRDefault="00784017" w:rsidP="00F140B2">
            <w:pPr>
              <w:jc w:val="both"/>
              <w:rPr>
                <w:i/>
              </w:rPr>
            </w:pPr>
            <w:r>
              <w:rPr>
                <w:i/>
              </w:rPr>
              <w:t xml:space="preserve">Nacionalinės žemės tarnybos prie Aplinkos ministerijos 2023-06-06 </w:t>
            </w:r>
            <w:r w:rsidR="00EB7E1F" w:rsidRPr="00EB7E1F">
              <w:rPr>
                <w:i/>
              </w:rPr>
              <w:t>rašt</w:t>
            </w:r>
            <w:r w:rsidR="00EB7E1F">
              <w:rPr>
                <w:i/>
              </w:rPr>
              <w:t>as</w:t>
            </w:r>
            <w:r w:rsidR="00EB7E1F" w:rsidRPr="00EB7E1F">
              <w:rPr>
                <w:i/>
              </w:rPr>
              <w:t xml:space="preserve"> Nr. </w:t>
            </w:r>
            <w:r>
              <w:rPr>
                <w:i/>
              </w:rPr>
              <w:t>1</w:t>
            </w:r>
            <w:r w:rsidR="00EB7E1F" w:rsidRPr="00EB7E1F">
              <w:rPr>
                <w:i/>
              </w:rPr>
              <w:t>SD-</w:t>
            </w:r>
            <w:r>
              <w:rPr>
                <w:i/>
              </w:rPr>
              <w:t>1239-(5.57 E.)</w:t>
            </w:r>
            <w:r w:rsidR="00EB7E1F" w:rsidRPr="00EB7E1F">
              <w:rPr>
                <w:i/>
              </w:rPr>
              <w:t xml:space="preserve"> „Dėl </w:t>
            </w:r>
            <w:r>
              <w:rPr>
                <w:i/>
              </w:rPr>
              <w:t>nekilnojamojo turto perdavimo panaudos pagrindais</w:t>
            </w:r>
            <w:r w:rsidR="00EB7E1F" w:rsidRPr="00EB7E1F">
              <w:rPr>
                <w:i/>
              </w:rPr>
              <w:t>“</w:t>
            </w:r>
            <w:r w:rsidR="001568FE">
              <w:rPr>
                <w:i/>
              </w:rPr>
              <w:t>.</w:t>
            </w:r>
          </w:p>
        </w:tc>
      </w:tr>
      <w:tr w:rsidR="0099766E" w:rsidRPr="00DB6FA8" w14:paraId="4557361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F8E68CB" w14:textId="77777777" w:rsidR="0099766E" w:rsidRPr="00DB6FA8" w:rsidRDefault="00153389">
            <w:r w:rsidRPr="00DB6FA8">
              <w:rPr>
                <w:b/>
                <w:bCs/>
                <w:i/>
                <w:iCs/>
              </w:rPr>
              <w:t>8. Projekto autorius ar autorių grupė.</w:t>
            </w:r>
          </w:p>
        </w:tc>
      </w:tr>
      <w:tr w:rsidR="0099766E" w:rsidRPr="00DB6FA8" w14:paraId="27EDBC7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C41F33" w14:textId="77777777" w:rsidR="0099766E" w:rsidRPr="00DB6FA8" w:rsidRDefault="00153389">
            <w:pPr>
              <w:jc w:val="both"/>
              <w:rPr>
                <w:i/>
              </w:rPr>
            </w:pPr>
            <w:r w:rsidRPr="00DB6FA8">
              <w:rPr>
                <w:i/>
              </w:rPr>
              <w:t xml:space="preserve">Daiva </w:t>
            </w:r>
            <w:proofErr w:type="spellStart"/>
            <w:r w:rsidRPr="00DB6FA8">
              <w:rPr>
                <w:i/>
              </w:rPr>
              <w:t>Thumat</w:t>
            </w:r>
            <w:proofErr w:type="spellEnd"/>
            <w:r w:rsidRPr="00DB6FA8">
              <w:rPr>
                <w:i/>
              </w:rPr>
              <w:t>, Ūkio skyriaus vyriausioji specialistė.</w:t>
            </w:r>
          </w:p>
        </w:tc>
      </w:tr>
      <w:tr w:rsidR="0099766E" w:rsidRPr="00DB6FA8" w14:paraId="5284E2C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652D39" w14:textId="77777777" w:rsidR="0099766E" w:rsidRPr="00DB6FA8" w:rsidRDefault="00153389">
            <w:r w:rsidRPr="00DB6FA8">
              <w:rPr>
                <w:b/>
                <w:bCs/>
                <w:i/>
                <w:iCs/>
              </w:rPr>
              <w:t>9. Reikšminiai projekto žodžiai, kurių reikia šiam projektui įtraukti į kompiuterinę paieškos sistemą.</w:t>
            </w:r>
          </w:p>
        </w:tc>
      </w:tr>
      <w:tr w:rsidR="0099766E" w:rsidRPr="00DB6FA8" w14:paraId="5E254F7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FD1541" w14:textId="7621ECD4" w:rsidR="0099766E" w:rsidRPr="00DB6FA8" w:rsidRDefault="00F140B2" w:rsidP="00F140B2">
            <w:pPr>
              <w:tabs>
                <w:tab w:val="left" w:pos="0"/>
              </w:tabs>
              <w:jc w:val="both"/>
              <w:rPr>
                <w:i/>
              </w:rPr>
            </w:pPr>
            <w:r w:rsidRPr="00F140B2">
              <w:rPr>
                <w:i/>
              </w:rPr>
              <w:t>Nacionalinė žemės tarnyba prie Aplinkos ministerijos</w:t>
            </w:r>
            <w:r>
              <w:rPr>
                <w:i/>
              </w:rPr>
              <w:t>;</w:t>
            </w:r>
            <w:r w:rsidRPr="00F140B2">
              <w:rPr>
                <w:i/>
              </w:rPr>
              <w:t xml:space="preserve"> Šilutėje, Lietuvininkų g. 6</w:t>
            </w:r>
            <w:r>
              <w:rPr>
                <w:i/>
              </w:rPr>
              <w:t>.</w:t>
            </w:r>
          </w:p>
        </w:tc>
      </w:tr>
      <w:tr w:rsidR="0099766E" w:rsidRPr="00DB6FA8" w14:paraId="5CB8806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66041C" w14:textId="77777777" w:rsidR="0099766E" w:rsidRPr="00DB6FA8" w:rsidRDefault="00153389">
            <w:pPr>
              <w:rPr>
                <w:b/>
                <w:bCs/>
                <w:i/>
                <w:iCs/>
              </w:rPr>
            </w:pPr>
            <w:r w:rsidRPr="00DB6FA8">
              <w:rPr>
                <w:b/>
                <w:bCs/>
                <w:i/>
                <w:iCs/>
              </w:rPr>
              <w:t>10. Kiti, autorių nuomone, reikalingi pagrindimai ir paaiškinimai.</w:t>
            </w:r>
          </w:p>
        </w:tc>
      </w:tr>
      <w:tr w:rsidR="0099766E" w:rsidRPr="00DB6FA8" w14:paraId="11D057B0" w14:textId="77777777">
        <w:trPr>
          <w:trHeight w:val="225"/>
        </w:trPr>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22241E" w14:textId="706E2CF0" w:rsidR="005D6E25" w:rsidRPr="00DB6FA8" w:rsidRDefault="00153389" w:rsidP="008E5E06">
            <w:pPr>
              <w:jc w:val="both"/>
              <w:rPr>
                <w:i/>
              </w:rPr>
            </w:pPr>
            <w:r w:rsidRPr="00DB6FA8">
              <w:rPr>
                <w:i/>
              </w:rPr>
              <w:t>Papildoma medžiaga</w:t>
            </w:r>
            <w:r w:rsidR="00D14B41" w:rsidRPr="00DB6FA8">
              <w:rPr>
                <w:i/>
              </w:rPr>
              <w:t xml:space="preserve"> pridedama</w:t>
            </w:r>
            <w:r w:rsidR="008E5E06" w:rsidRPr="00DB6FA8">
              <w:rPr>
                <w:i/>
              </w:rPr>
              <w:t>.</w:t>
            </w:r>
          </w:p>
        </w:tc>
      </w:tr>
    </w:tbl>
    <w:p w14:paraId="00C0A4AD" w14:textId="77777777" w:rsidR="0099766E" w:rsidRPr="00DB6FA8" w:rsidRDefault="0099766E">
      <w:pPr>
        <w:jc w:val="center"/>
        <w:rPr>
          <w:i/>
        </w:rPr>
      </w:pPr>
    </w:p>
    <w:p w14:paraId="349D7794" w14:textId="77777777" w:rsidR="00955891" w:rsidRDefault="00955891">
      <w:pPr>
        <w:jc w:val="center"/>
        <w:rPr>
          <w:i/>
        </w:rPr>
      </w:pPr>
    </w:p>
    <w:p w14:paraId="61991D39" w14:textId="77777777" w:rsidR="00EB7E1F" w:rsidRPr="00DB6FA8" w:rsidRDefault="00EB7E1F">
      <w:pPr>
        <w:jc w:val="center"/>
        <w:rPr>
          <w:i/>
        </w:rPr>
      </w:pPr>
    </w:p>
    <w:p w14:paraId="3AAFDE6C" w14:textId="7BCCA40A" w:rsidR="0099766E" w:rsidRPr="00DB6FA8" w:rsidRDefault="00153389" w:rsidP="00E57ACA">
      <w:r w:rsidRPr="00DB6FA8">
        <w:rPr>
          <w:i/>
        </w:rPr>
        <w:t>Ūkio skyriaus vyriausioji specialistė</w:t>
      </w:r>
      <w:r w:rsidRPr="00DB6FA8">
        <w:rPr>
          <w:i/>
        </w:rPr>
        <w:tab/>
      </w:r>
      <w:r w:rsidRPr="00DB6FA8">
        <w:rPr>
          <w:i/>
        </w:rPr>
        <w:tab/>
      </w:r>
      <w:r w:rsidRPr="00DB6FA8">
        <w:rPr>
          <w:i/>
        </w:rPr>
        <w:tab/>
      </w:r>
      <w:r w:rsidRPr="00DB6FA8">
        <w:rPr>
          <w:i/>
        </w:rPr>
        <w:tab/>
        <w:t xml:space="preserve">        </w:t>
      </w:r>
      <w:r w:rsidRPr="00DB6FA8">
        <w:rPr>
          <w:i/>
        </w:rPr>
        <w:tab/>
      </w:r>
      <w:r w:rsidRPr="00DB6FA8">
        <w:rPr>
          <w:i/>
        </w:rPr>
        <w:tab/>
        <w:t xml:space="preserve">       Daiva </w:t>
      </w:r>
      <w:proofErr w:type="spellStart"/>
      <w:r w:rsidRPr="00DB6FA8">
        <w:rPr>
          <w:i/>
        </w:rPr>
        <w:t>Thumat</w:t>
      </w:r>
      <w:proofErr w:type="spellEnd"/>
    </w:p>
    <w:sectPr w:rsidR="0099766E" w:rsidRPr="00DB6FA8">
      <w:footerReference w:type="default" r:id="rId7"/>
      <w:pgSz w:w="11906" w:h="16838"/>
      <w:pgMar w:top="1134" w:right="567" w:bottom="1134" w:left="1701" w:header="0" w:footer="510" w:gutter="0"/>
      <w:cols w:space="1296"/>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9F0FEB" w14:textId="77777777" w:rsidR="00236057" w:rsidRDefault="00236057">
      <w:r>
        <w:separator/>
      </w:r>
    </w:p>
  </w:endnote>
  <w:endnote w:type="continuationSeparator" w:id="0">
    <w:p w14:paraId="795934A0" w14:textId="77777777" w:rsidR="00236057" w:rsidRDefault="00236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w:altName w:val="Lucida Sans Unicode"/>
    <w:charset w:val="00"/>
    <w:family w:val="swiss"/>
    <w:pitch w:val="variable"/>
    <w:sig w:usb0="00000003" w:usb1="00000000" w:usb2="00000000" w:usb3="00000000" w:csb0="00000001" w:csb1="00000000"/>
  </w:font>
  <w:font w:name="TimesLT">
    <w:altName w:val="Times New Roman"/>
    <w:panose1 w:val="00000000000000000000"/>
    <w:charset w:val="00"/>
    <w:family w:val="roman"/>
    <w:notTrueType/>
    <w:pitch w:val="variable"/>
    <w:sig w:usb0="00000007" w:usb1="00000000" w:usb2="00000000" w:usb3="00000000" w:csb0="0000008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B39F9" w14:textId="52667C49" w:rsidR="0099766E" w:rsidRDefault="0099766E">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A66B73" w14:textId="77777777" w:rsidR="00236057" w:rsidRDefault="00236057">
      <w:r>
        <w:separator/>
      </w:r>
    </w:p>
  </w:footnote>
  <w:footnote w:type="continuationSeparator" w:id="0">
    <w:p w14:paraId="73B0E4E1" w14:textId="77777777" w:rsidR="00236057" w:rsidRDefault="00236057">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KONOM_DT">
    <w15:presenceInfo w15:providerId="None" w15:userId="EKONOM_D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66E"/>
    <w:rsid w:val="0002013F"/>
    <w:rsid w:val="00033305"/>
    <w:rsid w:val="000427B8"/>
    <w:rsid w:val="00061435"/>
    <w:rsid w:val="001053F4"/>
    <w:rsid w:val="001204B8"/>
    <w:rsid w:val="00142691"/>
    <w:rsid w:val="00153389"/>
    <w:rsid w:val="001568FE"/>
    <w:rsid w:val="001C4C34"/>
    <w:rsid w:val="001E423B"/>
    <w:rsid w:val="001E4B28"/>
    <w:rsid w:val="0021489D"/>
    <w:rsid w:val="00215CAE"/>
    <w:rsid w:val="00236057"/>
    <w:rsid w:val="002A5318"/>
    <w:rsid w:val="002A5CEF"/>
    <w:rsid w:val="002B07ED"/>
    <w:rsid w:val="003573D2"/>
    <w:rsid w:val="00382FBD"/>
    <w:rsid w:val="003852CE"/>
    <w:rsid w:val="003A19C3"/>
    <w:rsid w:val="00427301"/>
    <w:rsid w:val="00437526"/>
    <w:rsid w:val="004411FB"/>
    <w:rsid w:val="00447BE5"/>
    <w:rsid w:val="0046127A"/>
    <w:rsid w:val="00473B32"/>
    <w:rsid w:val="00475ACD"/>
    <w:rsid w:val="00495294"/>
    <w:rsid w:val="004C3DAA"/>
    <w:rsid w:val="004E4AA2"/>
    <w:rsid w:val="004E71C9"/>
    <w:rsid w:val="00513E6D"/>
    <w:rsid w:val="00531C96"/>
    <w:rsid w:val="00551E20"/>
    <w:rsid w:val="00553FC4"/>
    <w:rsid w:val="005547DB"/>
    <w:rsid w:val="00560276"/>
    <w:rsid w:val="00567068"/>
    <w:rsid w:val="005C69B4"/>
    <w:rsid w:val="005C78CA"/>
    <w:rsid w:val="005D0C81"/>
    <w:rsid w:val="005D6E25"/>
    <w:rsid w:val="006552C2"/>
    <w:rsid w:val="006B5335"/>
    <w:rsid w:val="00757B5C"/>
    <w:rsid w:val="0077018C"/>
    <w:rsid w:val="00784017"/>
    <w:rsid w:val="00785B8C"/>
    <w:rsid w:val="0079486D"/>
    <w:rsid w:val="008E5E06"/>
    <w:rsid w:val="0091546F"/>
    <w:rsid w:val="00937094"/>
    <w:rsid w:val="00955891"/>
    <w:rsid w:val="0096621E"/>
    <w:rsid w:val="0099766E"/>
    <w:rsid w:val="00997BDF"/>
    <w:rsid w:val="00A14BB1"/>
    <w:rsid w:val="00A51453"/>
    <w:rsid w:val="00A55565"/>
    <w:rsid w:val="00A82E89"/>
    <w:rsid w:val="00AF6E3E"/>
    <w:rsid w:val="00B057B8"/>
    <w:rsid w:val="00B34806"/>
    <w:rsid w:val="00B503A5"/>
    <w:rsid w:val="00B76C51"/>
    <w:rsid w:val="00B77859"/>
    <w:rsid w:val="00BA3C66"/>
    <w:rsid w:val="00BA3CC9"/>
    <w:rsid w:val="00C45134"/>
    <w:rsid w:val="00C85FF0"/>
    <w:rsid w:val="00C91E2F"/>
    <w:rsid w:val="00CB221D"/>
    <w:rsid w:val="00CE7977"/>
    <w:rsid w:val="00D14B41"/>
    <w:rsid w:val="00D57E7C"/>
    <w:rsid w:val="00DB6FA8"/>
    <w:rsid w:val="00E04F92"/>
    <w:rsid w:val="00E232E0"/>
    <w:rsid w:val="00E57ACA"/>
    <w:rsid w:val="00EB597E"/>
    <w:rsid w:val="00EB7E1F"/>
    <w:rsid w:val="00EE12DF"/>
    <w:rsid w:val="00F140B2"/>
    <w:rsid w:val="00F152F4"/>
    <w:rsid w:val="00F21BB7"/>
    <w:rsid w:val="00F42057"/>
    <w:rsid w:val="00F8727F"/>
    <w:rsid w:val="00FB0C16"/>
    <w:rsid w:val="00FB2122"/>
    <w:rsid w:val="00FC4DAC"/>
    <w:rsid w:val="00FD093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23DCC"/>
  <w15:docId w15:val="{8A3F02FC-9627-4110-9158-60F26654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eastAsia="en-US"/>
    </w:rPr>
  </w:style>
  <w:style w:type="paragraph" w:styleId="Antrat1">
    <w:name w:val="heading 1"/>
    <w:basedOn w:val="prastasis"/>
    <w:link w:val="Antrat1Diagrama"/>
    <w:qFormat/>
    <w:pPr>
      <w:keepNext/>
      <w:outlineLvl w:val="0"/>
    </w:pPr>
    <w:rPr>
      <w:b/>
    </w:rPr>
  </w:style>
  <w:style w:type="paragraph" w:styleId="Antrat2">
    <w:name w:val="heading 2"/>
    <w:basedOn w:val="prastasis"/>
    <w:qFormat/>
    <w:rsid w:val="00C623FE"/>
    <w:pPr>
      <w:keepNext/>
      <w:spacing w:before="240" w:after="60"/>
      <w:outlineLvl w:val="1"/>
    </w:pPr>
    <w:rPr>
      <w:rFonts w:ascii="Arial" w:hAnsi="Arial" w:cs="Arial"/>
      <w:b/>
      <w:bCs/>
      <w:i/>
      <w:iCs/>
      <w:sz w:val="28"/>
      <w:szCs w:val="28"/>
      <w:lang w:eastAsia="lt-LT"/>
    </w:rPr>
  </w:style>
  <w:style w:type="paragraph" w:styleId="Antrat3">
    <w:name w:val="heading 3"/>
    <w:basedOn w:val="prastasis"/>
    <w:qFormat/>
    <w:rsid w:val="00EF4B1E"/>
    <w:pPr>
      <w:keepNext/>
      <w:spacing w:before="240" w:after="60"/>
      <w:outlineLvl w:val="2"/>
    </w:pPr>
    <w:rPr>
      <w:rFonts w:ascii="Arial" w:hAnsi="Arial" w:cs="Arial"/>
      <w:b/>
      <w:bCs/>
      <w:sz w:val="26"/>
      <w:szCs w:val="26"/>
    </w:rPr>
  </w:style>
  <w:style w:type="paragraph" w:styleId="Antrat4">
    <w:name w:val="heading 4"/>
    <w:basedOn w:val="prastasis"/>
    <w:qFormat/>
    <w:rsid w:val="00C62E80"/>
    <w:pPr>
      <w:keepNext/>
      <w:spacing w:before="240" w:after="60"/>
      <w:outlineLvl w:val="3"/>
    </w:pPr>
    <w:rPr>
      <w:b/>
      <w:bCs/>
      <w:sz w:val="28"/>
      <w:szCs w:val="28"/>
    </w:rPr>
  </w:style>
  <w:style w:type="paragraph" w:styleId="Antrat8">
    <w:name w:val="heading 8"/>
    <w:basedOn w:val="prastasis"/>
    <w:qFormat/>
    <w:rsid w:val="005747FF"/>
    <w:pPr>
      <w:spacing w:before="240" w:after="60"/>
      <w:outlineLvl w:val="7"/>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A35DF9"/>
    <w:rPr>
      <w:color w:val="0000FF"/>
      <w:u w:val="single"/>
    </w:rPr>
  </w:style>
  <w:style w:type="character" w:styleId="Perirtashipersaitas">
    <w:name w:val="FollowedHyperlink"/>
    <w:qFormat/>
    <w:rsid w:val="00A35DF9"/>
    <w:rPr>
      <w:color w:val="800080"/>
      <w:u w:val="single"/>
    </w:rPr>
  </w:style>
  <w:style w:type="character" w:customStyle="1" w:styleId="HTMLiankstoformatuotasDiagrama">
    <w:name w:val="HTML iš anksto formatuotas Diagrama"/>
    <w:link w:val="HTMLiankstoformatuotas"/>
    <w:qFormat/>
    <w:rsid w:val="002F13BE"/>
    <w:rPr>
      <w:rFonts w:ascii="Courier New" w:hAnsi="Courier New" w:cs="Courier New"/>
    </w:rPr>
  </w:style>
  <w:style w:type="character" w:customStyle="1" w:styleId="PoratDiagrama">
    <w:name w:val="Poraštė Diagrama"/>
    <w:link w:val="Porat"/>
    <w:uiPriority w:val="99"/>
    <w:qFormat/>
    <w:rsid w:val="00C47244"/>
    <w:rPr>
      <w:sz w:val="24"/>
      <w:lang w:val="en-GB" w:eastAsia="en-US"/>
    </w:rPr>
  </w:style>
  <w:style w:type="character" w:customStyle="1" w:styleId="Antrat1Diagrama">
    <w:name w:val="Antraštė 1 Diagrama"/>
    <w:link w:val="Antrat1"/>
    <w:qFormat/>
    <w:rsid w:val="004C4D00"/>
    <w:rPr>
      <w:b/>
      <w:sz w:val="24"/>
      <w:szCs w:val="24"/>
      <w:lang w:eastAsia="en-US"/>
    </w:rPr>
  </w:style>
  <w:style w:type="character" w:customStyle="1" w:styleId="apple-converted-space">
    <w:name w:val="apple-converted-space"/>
    <w:qFormat/>
    <w:rsid w:val="004C4D00"/>
  </w:style>
  <w:style w:type="character" w:customStyle="1" w:styleId="ListLabel1">
    <w:name w:val="ListLabel 1"/>
    <w:qFormat/>
    <w:rPr>
      <w:rFonts w:eastAsia="Times New Roman" w:cs="Times New Roman"/>
    </w:rPr>
  </w:style>
  <w:style w:type="character" w:customStyle="1" w:styleId="ListLabel2">
    <w:name w:val="ListLabel 2"/>
    <w:qFormat/>
    <w:rPr>
      <w:rFonts w:eastAsia="Times New Roman" w:cs="Times New Roman"/>
    </w:rPr>
  </w:style>
  <w:style w:type="character" w:customStyle="1" w:styleId="ListLabel3">
    <w:name w:val="ListLabel 3"/>
    <w:qFormat/>
    <w:rPr>
      <w:rFonts w:eastAsia="Times New Roman" w:cs="Times New Roman"/>
    </w:rPr>
  </w:style>
  <w:style w:type="character" w:customStyle="1" w:styleId="ListLabel4">
    <w:name w:val="ListLabel 4"/>
    <w:qFormat/>
    <w:rPr>
      <w:rFonts w:eastAsia="Times New Roman" w:cs="Times New Roman"/>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pPr>
      <w:jc w:val="both"/>
    </w:pPr>
    <w:rPr>
      <w:sz w:val="22"/>
    </w:r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otekstotrauka">
    <w:name w:val="Body Text Indent"/>
    <w:basedOn w:val="prastasis"/>
    <w:pPr>
      <w:ind w:firstLine="540"/>
      <w:jc w:val="both"/>
    </w:pPr>
  </w:style>
  <w:style w:type="paragraph" w:styleId="Pagrindiniotekstotrauka2">
    <w:name w:val="Body Text Indent 2"/>
    <w:basedOn w:val="prastasis"/>
    <w:qFormat/>
    <w:pPr>
      <w:tabs>
        <w:tab w:val="left" w:pos="567"/>
      </w:tabs>
      <w:ind w:left="567" w:firstLine="567"/>
      <w:jc w:val="both"/>
    </w:pPr>
    <w:rPr>
      <w:rFonts w:ascii="TimesLT" w:hAnsi="TimesLT"/>
      <w:szCs w:val="20"/>
    </w:rPr>
  </w:style>
  <w:style w:type="paragraph" w:styleId="Pagrindiniotekstotrauka3">
    <w:name w:val="Body Text Indent 3"/>
    <w:basedOn w:val="prastasis"/>
    <w:qFormat/>
    <w:pPr>
      <w:tabs>
        <w:tab w:val="left" w:pos="0"/>
      </w:tabs>
      <w:ind w:firstLine="567"/>
      <w:jc w:val="both"/>
    </w:pPr>
  </w:style>
  <w:style w:type="paragraph" w:styleId="Pavadinimas">
    <w:name w:val="Title"/>
    <w:basedOn w:val="prastasis"/>
    <w:qFormat/>
    <w:pPr>
      <w:tabs>
        <w:tab w:val="left" w:pos="0"/>
      </w:tabs>
      <w:jc w:val="center"/>
    </w:pPr>
    <w:rPr>
      <w:b/>
      <w:bCs/>
    </w:rPr>
  </w:style>
  <w:style w:type="paragraph" w:styleId="Paantrat">
    <w:name w:val="Subtitle"/>
    <w:basedOn w:val="prastasis"/>
    <w:qFormat/>
    <w:pPr>
      <w:tabs>
        <w:tab w:val="left" w:pos="567"/>
      </w:tabs>
      <w:jc w:val="center"/>
    </w:pPr>
    <w:rPr>
      <w:b/>
      <w:bCs/>
    </w:rPr>
  </w:style>
  <w:style w:type="paragraph" w:styleId="Debesliotekstas">
    <w:name w:val="Balloon Text"/>
    <w:basedOn w:val="prastasis"/>
    <w:semiHidden/>
    <w:qFormat/>
    <w:rsid w:val="00E248D0"/>
    <w:rPr>
      <w:rFonts w:ascii="Tahoma" w:hAnsi="Tahoma" w:cs="Tahoma"/>
      <w:sz w:val="16"/>
      <w:szCs w:val="16"/>
    </w:rPr>
  </w:style>
  <w:style w:type="paragraph" w:styleId="Antrats">
    <w:name w:val="header"/>
    <w:basedOn w:val="prastasis"/>
    <w:rsid w:val="00EF4B1E"/>
    <w:pPr>
      <w:widowControl w:val="0"/>
      <w:tabs>
        <w:tab w:val="center" w:pos="4153"/>
        <w:tab w:val="right" w:pos="8306"/>
      </w:tabs>
    </w:pPr>
    <w:rPr>
      <w:sz w:val="22"/>
      <w:szCs w:val="22"/>
    </w:rPr>
  </w:style>
  <w:style w:type="paragraph" w:styleId="Pagrindinistekstas2">
    <w:name w:val="Body Text 2"/>
    <w:basedOn w:val="prastasis"/>
    <w:qFormat/>
    <w:rsid w:val="005747FF"/>
    <w:pPr>
      <w:spacing w:after="120" w:line="480" w:lineRule="auto"/>
    </w:pPr>
  </w:style>
  <w:style w:type="paragraph" w:customStyle="1" w:styleId="WW-BodyTextIndent2">
    <w:name w:val="WW-Body Text Indent 2"/>
    <w:basedOn w:val="prastasis"/>
    <w:qFormat/>
    <w:rsid w:val="005747FF"/>
    <w:pPr>
      <w:suppressAutoHyphens/>
      <w:ind w:firstLine="374"/>
    </w:pPr>
    <w:rPr>
      <w:rFonts w:eastAsia="Courier New"/>
      <w:szCs w:val="20"/>
      <w:lang w:eastAsia="lt-LT"/>
    </w:rPr>
  </w:style>
  <w:style w:type="paragraph" w:styleId="Porat">
    <w:name w:val="footer"/>
    <w:basedOn w:val="prastasis"/>
    <w:link w:val="PoratDiagrama"/>
    <w:uiPriority w:val="99"/>
    <w:rsid w:val="00C62E80"/>
    <w:pPr>
      <w:tabs>
        <w:tab w:val="center" w:pos="4153"/>
        <w:tab w:val="right" w:pos="8306"/>
      </w:tabs>
    </w:pPr>
    <w:rPr>
      <w:szCs w:val="20"/>
      <w:lang w:val="en-GB"/>
    </w:rPr>
  </w:style>
  <w:style w:type="paragraph" w:customStyle="1" w:styleId="DiagramaDiagrama">
    <w:name w:val="Diagrama Diagrama"/>
    <w:basedOn w:val="prastasis"/>
    <w:qFormat/>
    <w:rsid w:val="0036553F"/>
    <w:pPr>
      <w:spacing w:after="160" w:line="240" w:lineRule="exact"/>
    </w:pPr>
    <w:rPr>
      <w:rFonts w:ascii="Tahoma" w:hAnsi="Tahoma"/>
      <w:sz w:val="20"/>
      <w:szCs w:val="20"/>
      <w:lang w:val="en-US"/>
    </w:rPr>
  </w:style>
  <w:style w:type="paragraph" w:customStyle="1" w:styleId="CharChar1">
    <w:name w:val="Char Char1"/>
    <w:basedOn w:val="prastasis"/>
    <w:qFormat/>
    <w:rsid w:val="003A6FFC"/>
    <w:pPr>
      <w:spacing w:after="160" w:line="240" w:lineRule="exact"/>
    </w:pPr>
    <w:rPr>
      <w:rFonts w:ascii="Tahoma" w:hAnsi="Tahoma"/>
      <w:sz w:val="20"/>
      <w:szCs w:val="20"/>
      <w:lang w:val="en-US"/>
    </w:rPr>
  </w:style>
  <w:style w:type="paragraph" w:customStyle="1" w:styleId="CharCharCharCharCharCharCharCharCharCharCharChar">
    <w:name w:val="Char Char Char Char Char Char Char Char Char Char Char Char"/>
    <w:basedOn w:val="prastasis"/>
    <w:qFormat/>
    <w:rsid w:val="002B4DE9"/>
    <w:pPr>
      <w:spacing w:after="160" w:line="240" w:lineRule="exact"/>
    </w:pPr>
    <w:rPr>
      <w:rFonts w:ascii="Tahoma" w:hAnsi="Tahoma"/>
      <w:sz w:val="20"/>
      <w:szCs w:val="20"/>
      <w:lang w:val="en-US"/>
    </w:rPr>
  </w:style>
  <w:style w:type="paragraph" w:styleId="Dokumentostruktra">
    <w:name w:val="Document Map"/>
    <w:basedOn w:val="prastasis"/>
    <w:semiHidden/>
    <w:qFormat/>
    <w:rsid w:val="005E6A0B"/>
    <w:pPr>
      <w:shd w:val="clear" w:color="auto" w:fill="000080"/>
    </w:pPr>
    <w:rPr>
      <w:rFonts w:ascii="Tahoma" w:hAnsi="Tahoma" w:cs="Tahoma"/>
    </w:rPr>
  </w:style>
  <w:style w:type="paragraph" w:styleId="HTMLiankstoformatuotas">
    <w:name w:val="HTML Preformatted"/>
    <w:basedOn w:val="prastasis"/>
    <w:link w:val="HTMLiankstoformatuotasDiagrama"/>
    <w:qFormat/>
    <w:rsid w:val="002F1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paragraph" w:styleId="Sraopastraipa">
    <w:name w:val="List Paragraph"/>
    <w:basedOn w:val="prastasis"/>
    <w:uiPriority w:val="34"/>
    <w:qFormat/>
    <w:rsid w:val="00BA5D69"/>
    <w:pPr>
      <w:ind w:left="720"/>
      <w:contextualSpacing/>
    </w:pPr>
  </w:style>
  <w:style w:type="paragraph" w:styleId="Betarp">
    <w:name w:val="No Spacing"/>
    <w:uiPriority w:val="1"/>
    <w:qFormat/>
    <w:rsid w:val="00F97DA9"/>
    <w:rPr>
      <w:rFonts w:asciiTheme="minorHAnsi" w:eastAsiaTheme="minorHAnsi" w:hAnsiTheme="minorHAnsi" w:cstheme="minorBidi"/>
      <w:sz w:val="22"/>
      <w:szCs w:val="22"/>
      <w:lang w:eastAsia="en-US"/>
    </w:rPr>
  </w:style>
  <w:style w:type="table" w:styleId="Lentelstinklelis">
    <w:name w:val="Table Grid"/>
    <w:basedOn w:val="prastojilentel"/>
    <w:rsid w:val="00C62E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BA3C66"/>
    <w:rPr>
      <w:color w:val="0563C1" w:themeColor="hyperlink"/>
      <w:u w:val="single"/>
    </w:rPr>
  </w:style>
  <w:style w:type="paragraph" w:styleId="Pataisymai">
    <w:name w:val="Revision"/>
    <w:hidden/>
    <w:uiPriority w:val="99"/>
    <w:semiHidden/>
    <w:rsid w:val="0003330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tar.lt/portal/lt/legalAct/TAR.D0CD0966D67F/as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42CA019-1056-400F-888F-E0E5B44101F0}">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2068</Words>
  <Characters>1179</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ŠILUTĖS RAJONO SAVIVALDYBĖS</vt:lpstr>
    </vt:vector>
  </TitlesOfParts>
  <Company>Šilutė</Company>
  <LinksUpToDate>false</LinksUpToDate>
  <CharactersWithSpaces>3241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ŠILUTĖS RAJONO SAVIVALDYBĖS</dc:title>
  <dc:subject/>
  <dc:creator>Daiva Thumat</dc:creator>
  <dc:description/>
  <cp:lastModifiedBy>EKONOM_DT</cp:lastModifiedBy>
  <cp:revision>2</cp:revision>
  <cp:lastPrinted>2022-03-16T07:17:00Z</cp:lastPrinted>
  <dcterms:created xsi:type="dcterms:W3CDTF">2023-06-16T06:15:00Z</dcterms:created>
  <dcterms:modified xsi:type="dcterms:W3CDTF">2023-06-16T06:15:00Z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Šilutė</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