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98DBB" w14:textId="77777777" w:rsidR="00396A4C" w:rsidRDefault="00396A4C" w:rsidP="00673620">
      <w:pPr>
        <w:pStyle w:val="Pavadinimas"/>
        <w:ind w:left="4320" w:firstLine="1067"/>
        <w:jc w:val="left"/>
        <w:rPr>
          <w:sz w:val="24"/>
          <w:szCs w:val="24"/>
        </w:rPr>
      </w:pPr>
    </w:p>
    <w:p w14:paraId="42CEEFC9" w14:textId="77777777" w:rsidR="00673620" w:rsidRPr="00157A1D" w:rsidRDefault="00673620" w:rsidP="00673620">
      <w:pPr>
        <w:jc w:val="right"/>
      </w:pPr>
      <w:r w:rsidRPr="00157A1D">
        <w:t>Lietuvos savivaldybių asociacijos</w:t>
      </w:r>
    </w:p>
    <w:p w14:paraId="17D1DC58" w14:textId="77777777" w:rsidR="00673620" w:rsidRPr="00157A1D" w:rsidRDefault="00673620" w:rsidP="00673620">
      <w:pPr>
        <w:ind w:left="3600" w:firstLine="720"/>
        <w:jc w:val="right"/>
      </w:pPr>
      <w:r w:rsidRPr="00157A1D">
        <w:t>apdovanojimų nuostatų 1 priedas</w:t>
      </w:r>
    </w:p>
    <w:p w14:paraId="68FEEC24" w14:textId="77777777" w:rsidR="00673620" w:rsidRPr="006C5589" w:rsidRDefault="00673620" w:rsidP="00673620">
      <w:pPr>
        <w:jc w:val="center"/>
        <w:rPr>
          <w:b/>
        </w:rPr>
      </w:pPr>
    </w:p>
    <w:p w14:paraId="16B6088F" w14:textId="77777777" w:rsidR="00673620" w:rsidRPr="006C5589" w:rsidRDefault="00673620" w:rsidP="00673620">
      <w:pPr>
        <w:jc w:val="center"/>
        <w:rPr>
          <w:b/>
        </w:rPr>
      </w:pPr>
    </w:p>
    <w:p w14:paraId="60730381" w14:textId="77777777" w:rsidR="00673620" w:rsidRPr="006C5589" w:rsidRDefault="00673620" w:rsidP="00673620">
      <w:pPr>
        <w:jc w:val="center"/>
        <w:rPr>
          <w:b/>
        </w:rPr>
      </w:pPr>
      <w:r w:rsidRPr="006C5589">
        <w:rPr>
          <w:b/>
        </w:rPr>
        <w:t>KANDIDATO, TEIKIAMO AUKSINĖS KRIVŪLĖS RITERIO APDOVANOJIMUI, ANKETA</w:t>
      </w:r>
    </w:p>
    <w:p w14:paraId="375A567D" w14:textId="77777777" w:rsidR="00673620" w:rsidRPr="006C5589" w:rsidRDefault="00673620" w:rsidP="00673620">
      <w:pPr>
        <w:jc w:val="center"/>
        <w:rPr>
          <w:b/>
        </w:rPr>
      </w:pPr>
    </w:p>
    <w:p w14:paraId="1FB4BF19" w14:textId="77777777" w:rsidR="00673620" w:rsidRPr="006C5589" w:rsidRDefault="00673620" w:rsidP="00673620">
      <w:pPr>
        <w:jc w:val="center"/>
        <w:rPr>
          <w:b/>
        </w:rPr>
      </w:pPr>
    </w:p>
    <w:p w14:paraId="7413D2B5" w14:textId="77777777" w:rsidR="00673620" w:rsidRPr="00157A1D" w:rsidRDefault="00673620" w:rsidP="00673620">
      <w:pPr>
        <w:jc w:val="center"/>
      </w:pPr>
    </w:p>
    <w:p w14:paraId="37876589" w14:textId="77777777" w:rsidR="00673620" w:rsidRPr="00BB0853" w:rsidRDefault="00673620" w:rsidP="00524750">
      <w:pPr>
        <w:pStyle w:val="Sraopastraipa"/>
        <w:numPr>
          <w:ilvl w:val="0"/>
          <w:numId w:val="12"/>
        </w:numPr>
        <w:spacing w:after="0"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BB0853">
        <w:rPr>
          <w:rFonts w:ascii="Times New Roman" w:hAnsi="Times New Roman"/>
          <w:sz w:val="24"/>
          <w:szCs w:val="24"/>
        </w:rPr>
        <w:t>Kandidato vardas, pavardė</w:t>
      </w:r>
      <w:r w:rsidR="00EB6400">
        <w:rPr>
          <w:rFonts w:ascii="Times New Roman" w:hAnsi="Times New Roman"/>
          <w:sz w:val="24"/>
          <w:szCs w:val="24"/>
        </w:rPr>
        <w:t xml:space="preserve"> </w:t>
      </w:r>
      <w:r w:rsidR="00BB0853" w:rsidRPr="00162DCE">
        <w:rPr>
          <w:rFonts w:ascii="Times New Roman" w:hAnsi="Times New Roman"/>
          <w:b/>
          <w:bCs/>
          <w:sz w:val="24"/>
          <w:szCs w:val="24"/>
        </w:rPr>
        <w:t>Antanas Kližentis</w:t>
      </w:r>
      <w:r w:rsidRPr="00BB0853">
        <w:rPr>
          <w:rFonts w:ascii="Times New Roman" w:hAnsi="Times New Roman"/>
          <w:sz w:val="24"/>
          <w:szCs w:val="24"/>
        </w:rPr>
        <w:t>.</w:t>
      </w:r>
    </w:p>
    <w:p w14:paraId="604F154E" w14:textId="77777777" w:rsidR="00673620" w:rsidRPr="00BB0853" w:rsidRDefault="00673620" w:rsidP="00524750">
      <w:pPr>
        <w:pStyle w:val="Sraopastraipa"/>
        <w:numPr>
          <w:ilvl w:val="0"/>
          <w:numId w:val="12"/>
        </w:numPr>
        <w:spacing w:after="0"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BB0853">
        <w:rPr>
          <w:rFonts w:ascii="Times New Roman" w:hAnsi="Times New Roman"/>
          <w:sz w:val="24"/>
          <w:szCs w:val="24"/>
        </w:rPr>
        <w:t>Dabartinės pareigos</w:t>
      </w:r>
      <w:r w:rsidR="00EB6400">
        <w:rPr>
          <w:rFonts w:ascii="Times New Roman" w:hAnsi="Times New Roman"/>
          <w:sz w:val="24"/>
          <w:szCs w:val="24"/>
        </w:rPr>
        <w:t xml:space="preserve"> </w:t>
      </w:r>
      <w:r w:rsidR="00BB0853" w:rsidRPr="00162DCE">
        <w:rPr>
          <w:rFonts w:ascii="Times New Roman" w:hAnsi="Times New Roman"/>
          <w:b/>
          <w:bCs/>
          <w:sz w:val="24"/>
          <w:szCs w:val="24"/>
        </w:rPr>
        <w:t>Šilutės rajono savivaldybės administracijos Kintų seniūnas</w:t>
      </w:r>
      <w:r w:rsidRPr="00BB0853">
        <w:rPr>
          <w:rFonts w:ascii="Times New Roman" w:hAnsi="Times New Roman"/>
          <w:sz w:val="24"/>
          <w:szCs w:val="24"/>
        </w:rPr>
        <w:t>.</w:t>
      </w:r>
    </w:p>
    <w:p w14:paraId="54F137B0" w14:textId="77777777" w:rsidR="00673620" w:rsidRPr="00BB0853" w:rsidRDefault="00673620" w:rsidP="00524750">
      <w:pPr>
        <w:pStyle w:val="Sraopastraipa"/>
        <w:numPr>
          <w:ilvl w:val="0"/>
          <w:numId w:val="12"/>
        </w:numPr>
        <w:spacing w:after="0"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BB0853">
        <w:rPr>
          <w:rFonts w:ascii="Times New Roman" w:hAnsi="Times New Roman"/>
          <w:sz w:val="24"/>
          <w:szCs w:val="24"/>
        </w:rPr>
        <w:t>Savivaldybė, kurios taryba teikia kandidatūrą</w:t>
      </w:r>
      <w:r w:rsidR="007F6DBB">
        <w:rPr>
          <w:rFonts w:ascii="Times New Roman" w:hAnsi="Times New Roman"/>
          <w:sz w:val="24"/>
          <w:szCs w:val="24"/>
        </w:rPr>
        <w:t xml:space="preserve"> </w:t>
      </w:r>
      <w:r w:rsidR="00F03EC4" w:rsidRPr="00162DCE">
        <w:rPr>
          <w:rFonts w:ascii="Times New Roman" w:hAnsi="Times New Roman"/>
          <w:b/>
          <w:bCs/>
          <w:sz w:val="24"/>
          <w:szCs w:val="24"/>
        </w:rPr>
        <w:t>Šilutės rajono savivaldybė</w:t>
      </w:r>
      <w:r w:rsidRPr="00BB0853">
        <w:rPr>
          <w:rFonts w:ascii="Times New Roman" w:hAnsi="Times New Roman"/>
          <w:sz w:val="24"/>
          <w:szCs w:val="24"/>
        </w:rPr>
        <w:t>.</w:t>
      </w:r>
    </w:p>
    <w:p w14:paraId="44F2396C" w14:textId="77777777" w:rsidR="00673620" w:rsidRPr="00157A1D" w:rsidRDefault="00673620" w:rsidP="00524750">
      <w:pPr>
        <w:pStyle w:val="Sraopastraipa"/>
        <w:numPr>
          <w:ilvl w:val="0"/>
          <w:numId w:val="12"/>
        </w:numPr>
        <w:tabs>
          <w:tab w:val="left" w:pos="709"/>
        </w:tabs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57A1D">
        <w:rPr>
          <w:rFonts w:ascii="Times New Roman" w:hAnsi="Times New Roman"/>
          <w:sz w:val="24"/>
          <w:szCs w:val="24"/>
        </w:rPr>
        <w:t>Kandidato nuopelnai savivaldai nacionaliniu mastu arba konkrečiai savivaldybei (įvardinti konkrečiai, ne daugiau 5 tezių):</w:t>
      </w:r>
    </w:p>
    <w:p w14:paraId="1B91BFF3" w14:textId="77777777" w:rsidR="00AA59AB" w:rsidRDefault="007F6DBB" w:rsidP="00EC66E3">
      <w:pPr>
        <w:pStyle w:val="Sraopastraipa"/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 Kližentis seniūnu dirba</w:t>
      </w:r>
      <w:r w:rsidR="00AA59AB">
        <w:rPr>
          <w:rFonts w:ascii="Times New Roman" w:hAnsi="Times New Roman"/>
          <w:sz w:val="24"/>
          <w:szCs w:val="24"/>
        </w:rPr>
        <w:t xml:space="preserve"> nuo 1997 m. gegužės 4 d.</w:t>
      </w:r>
    </w:p>
    <w:p w14:paraId="417D8D57" w14:textId="77777777" w:rsidR="00EF2705" w:rsidRDefault="00F7640B" w:rsidP="00524750">
      <w:pPr>
        <w:pStyle w:val="Sraopastraipa"/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Už stropų ir atsakingą seniūno funkcijų atlikimą, puikų bendravimą su vietos bendruomene </w:t>
      </w:r>
    </w:p>
    <w:p w14:paraId="08A42810" w14:textId="68BF93C1" w:rsidR="00F7640B" w:rsidRDefault="00F7640B" w:rsidP="00524750">
      <w:pPr>
        <w:pStyle w:val="Sraopastraipa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visuose gyvenimo veiklos srityse, skatintas Šilutės rajono savivaldybės </w:t>
      </w:r>
      <w:r w:rsidR="00EF2705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ero, administracijos </w:t>
      </w:r>
      <w:r w:rsidR="00863141">
        <w:rPr>
          <w:rFonts w:ascii="Times New Roman" w:hAnsi="Times New Roman"/>
          <w:sz w:val="24"/>
          <w:szCs w:val="24"/>
        </w:rPr>
        <w:t>direktoriaus, Šilutės r. Kintų pagrindinės mokyklos direktorės, Kintų Vydūno kultūros centro direktorės, Šilutės r. savivaldybės Fridri</w:t>
      </w:r>
      <w:r w:rsidR="003E0AD7">
        <w:rPr>
          <w:rFonts w:ascii="Times New Roman" w:hAnsi="Times New Roman"/>
          <w:sz w:val="24"/>
          <w:szCs w:val="24"/>
        </w:rPr>
        <w:t>c</w:t>
      </w:r>
      <w:r w:rsidR="00863141">
        <w:rPr>
          <w:rFonts w:ascii="Times New Roman" w:hAnsi="Times New Roman"/>
          <w:sz w:val="24"/>
          <w:szCs w:val="24"/>
        </w:rPr>
        <w:t>ho</w:t>
      </w:r>
      <w:r w:rsidR="003E0AD7">
        <w:rPr>
          <w:rFonts w:ascii="Times New Roman" w:hAnsi="Times New Roman"/>
          <w:sz w:val="24"/>
          <w:szCs w:val="24"/>
        </w:rPr>
        <w:t xml:space="preserve"> Bajoraičio </w:t>
      </w:r>
      <w:r w:rsidR="00EF2705">
        <w:rPr>
          <w:rFonts w:ascii="Times New Roman" w:hAnsi="Times New Roman"/>
          <w:sz w:val="24"/>
          <w:szCs w:val="24"/>
        </w:rPr>
        <w:t xml:space="preserve">bibliotekos </w:t>
      </w:r>
      <w:r w:rsidR="003E0AD7">
        <w:rPr>
          <w:rFonts w:ascii="Times New Roman" w:hAnsi="Times New Roman"/>
          <w:sz w:val="24"/>
          <w:szCs w:val="24"/>
        </w:rPr>
        <w:t>direktorės</w:t>
      </w:r>
      <w:r w:rsidR="007B252B">
        <w:rPr>
          <w:rFonts w:ascii="Times New Roman" w:hAnsi="Times New Roman"/>
          <w:sz w:val="24"/>
          <w:szCs w:val="24"/>
        </w:rPr>
        <w:t>, Šilutės kredito unijos</w:t>
      </w:r>
      <w:r w:rsidR="00AB0632">
        <w:rPr>
          <w:rFonts w:ascii="Times New Roman" w:hAnsi="Times New Roman"/>
          <w:sz w:val="24"/>
          <w:szCs w:val="24"/>
        </w:rPr>
        <w:t xml:space="preserve"> valdybos pirmininkės</w:t>
      </w:r>
      <w:r w:rsidR="007B252B">
        <w:rPr>
          <w:rFonts w:ascii="Times New Roman" w:hAnsi="Times New Roman"/>
          <w:sz w:val="24"/>
          <w:szCs w:val="24"/>
        </w:rPr>
        <w:t xml:space="preserve">, </w:t>
      </w:r>
      <w:r w:rsidR="00AB0632">
        <w:rPr>
          <w:rFonts w:ascii="Times New Roman" w:hAnsi="Times New Roman"/>
          <w:sz w:val="24"/>
          <w:szCs w:val="24"/>
        </w:rPr>
        <w:t xml:space="preserve">Klaipėdos Martyno Mažvydo progimnazijos direktorės ir kt. organizacijų vadovų </w:t>
      </w:r>
      <w:r w:rsidR="00863141">
        <w:rPr>
          <w:rFonts w:ascii="Times New Roman" w:hAnsi="Times New Roman"/>
          <w:sz w:val="24"/>
          <w:szCs w:val="24"/>
        </w:rPr>
        <w:t>padėkos raštais.</w:t>
      </w:r>
      <w:r w:rsidR="00AB0632">
        <w:rPr>
          <w:rFonts w:ascii="Times New Roman" w:hAnsi="Times New Roman"/>
          <w:sz w:val="24"/>
          <w:szCs w:val="24"/>
        </w:rPr>
        <w:t xml:space="preserve"> </w:t>
      </w:r>
      <w:r w:rsidR="00B05573">
        <w:rPr>
          <w:rFonts w:ascii="Times New Roman" w:hAnsi="Times New Roman"/>
          <w:sz w:val="24"/>
          <w:szCs w:val="24"/>
        </w:rPr>
        <w:t>2011 m. u</w:t>
      </w:r>
      <w:r w:rsidR="00AB0632">
        <w:rPr>
          <w:rFonts w:ascii="Times New Roman" w:hAnsi="Times New Roman"/>
          <w:sz w:val="24"/>
          <w:szCs w:val="24"/>
        </w:rPr>
        <w:t xml:space="preserve">ž asmeninį indėlį plėtojant seniūnijos teritorijoje modernias informacines technologijas ir įgyvendinant plačiajuosčio šviesolaidinio tinklo projektą </w:t>
      </w:r>
      <w:r w:rsidR="00AB0632" w:rsidRPr="00B05573">
        <w:rPr>
          <w:rFonts w:ascii="Times New Roman" w:hAnsi="Times New Roman"/>
          <w:i/>
          <w:sz w:val="24"/>
          <w:szCs w:val="24"/>
        </w:rPr>
        <w:t>RAIN</w:t>
      </w:r>
      <w:r w:rsidR="00B05573">
        <w:rPr>
          <w:rFonts w:ascii="Times New Roman" w:hAnsi="Times New Roman"/>
          <w:i/>
          <w:sz w:val="24"/>
          <w:szCs w:val="24"/>
        </w:rPr>
        <w:t xml:space="preserve"> </w:t>
      </w:r>
      <w:r w:rsidR="00AB0632" w:rsidRPr="00B05573">
        <w:rPr>
          <w:rFonts w:ascii="Times New Roman" w:hAnsi="Times New Roman"/>
          <w:i/>
          <w:sz w:val="24"/>
          <w:szCs w:val="24"/>
        </w:rPr>
        <w:t>2</w:t>
      </w:r>
      <w:del w:id="0" w:author="Gerda Belokopytova" w:date="2023-08-09T15:21:00Z">
        <w:r w:rsidR="00AB0632" w:rsidDel="00E43A05">
          <w:rPr>
            <w:rFonts w:ascii="Times New Roman" w:hAnsi="Times New Roman"/>
            <w:sz w:val="24"/>
            <w:szCs w:val="24"/>
          </w:rPr>
          <w:delText>,</w:delText>
        </w:r>
      </w:del>
      <w:r w:rsidR="00AB0632">
        <w:rPr>
          <w:rFonts w:ascii="Times New Roman" w:hAnsi="Times New Roman"/>
          <w:sz w:val="24"/>
          <w:szCs w:val="24"/>
        </w:rPr>
        <w:t xml:space="preserve"> susisiekimo ministras Eligijus Masiulis įteikė</w:t>
      </w:r>
      <w:r w:rsidR="00863141">
        <w:rPr>
          <w:rFonts w:ascii="Times New Roman" w:hAnsi="Times New Roman"/>
          <w:sz w:val="24"/>
          <w:szCs w:val="24"/>
        </w:rPr>
        <w:t xml:space="preserve"> </w:t>
      </w:r>
      <w:r w:rsidR="00B05573">
        <w:rPr>
          <w:rFonts w:ascii="Times New Roman" w:hAnsi="Times New Roman"/>
          <w:sz w:val="24"/>
          <w:szCs w:val="24"/>
        </w:rPr>
        <w:t>asmeninę padėką.</w:t>
      </w:r>
    </w:p>
    <w:p w14:paraId="1CA19F0B" w14:textId="5FD9C742" w:rsidR="00EF2705" w:rsidRDefault="00620A83" w:rsidP="00524750">
      <w:pPr>
        <w:pStyle w:val="Sraopastraip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Šilutės rajono asociacijos vietos veiklos grupė</w:t>
      </w:r>
      <w:ins w:id="1" w:author="Gerda Belokopytova" w:date="2023-08-09T15:21:00Z">
        <w:r w:rsidR="00E43A05">
          <w:rPr>
            <w:rFonts w:ascii="Times New Roman" w:hAnsi="Times New Roman"/>
            <w:sz w:val="24"/>
            <w:szCs w:val="24"/>
          </w:rPr>
          <w:t>s</w:t>
        </w:r>
      </w:ins>
      <w:r>
        <w:rPr>
          <w:rFonts w:ascii="Times New Roman" w:hAnsi="Times New Roman"/>
          <w:sz w:val="24"/>
          <w:szCs w:val="24"/>
        </w:rPr>
        <w:t xml:space="preserve"> „Lamatos žemė“ steigėjų grupės narys, </w:t>
      </w:r>
    </w:p>
    <w:p w14:paraId="7F5F296E" w14:textId="72352ACB" w:rsidR="00620A83" w:rsidRPr="00620A83" w:rsidRDefault="00620A83" w:rsidP="00524750">
      <w:pPr>
        <w:pStyle w:val="Sraopastraipa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ilgametis valdybos narys, valdybos pirmininkas.</w:t>
      </w:r>
      <w:r w:rsidR="00EA026E">
        <w:rPr>
          <w:rFonts w:ascii="Times New Roman" w:hAnsi="Times New Roman"/>
          <w:sz w:val="24"/>
          <w:szCs w:val="24"/>
        </w:rPr>
        <w:t xml:space="preserve"> </w:t>
      </w:r>
      <w:r w:rsidR="00547D58">
        <w:rPr>
          <w:rFonts w:ascii="Times New Roman" w:hAnsi="Times New Roman"/>
          <w:sz w:val="24"/>
          <w:szCs w:val="24"/>
        </w:rPr>
        <w:t>2007</w:t>
      </w:r>
      <w:ins w:id="2" w:author="Gerda Belokopytova" w:date="2023-08-09T15:21:00Z">
        <w:r w:rsidR="00E43A05">
          <w:rPr>
            <w:rFonts w:ascii="Times New Roman" w:hAnsi="Times New Roman"/>
            <w:sz w:val="24"/>
            <w:szCs w:val="24"/>
          </w:rPr>
          <w:t>–</w:t>
        </w:r>
      </w:ins>
      <w:r w:rsidR="00547D58">
        <w:rPr>
          <w:rFonts w:ascii="Times New Roman" w:hAnsi="Times New Roman"/>
          <w:sz w:val="24"/>
          <w:szCs w:val="24"/>
        </w:rPr>
        <w:t>2013, 2014</w:t>
      </w:r>
      <w:ins w:id="3" w:author="Gerda Belokopytova" w:date="2023-08-09T15:22:00Z">
        <w:r w:rsidR="00E43A05">
          <w:rPr>
            <w:rFonts w:ascii="Times New Roman" w:hAnsi="Times New Roman"/>
            <w:sz w:val="24"/>
            <w:szCs w:val="24"/>
          </w:rPr>
          <w:t>–</w:t>
        </w:r>
      </w:ins>
      <w:del w:id="4" w:author="Gerda Belokopytova" w:date="2023-08-09T15:22:00Z">
        <w:r w:rsidR="00547D58" w:rsidDel="00E43A05">
          <w:rPr>
            <w:rFonts w:ascii="Times New Roman" w:hAnsi="Times New Roman"/>
            <w:sz w:val="24"/>
            <w:szCs w:val="24"/>
          </w:rPr>
          <w:delText>-</w:delText>
        </w:r>
      </w:del>
      <w:r w:rsidR="00547D58">
        <w:rPr>
          <w:rFonts w:ascii="Times New Roman" w:hAnsi="Times New Roman"/>
          <w:sz w:val="24"/>
          <w:szCs w:val="24"/>
        </w:rPr>
        <w:t>2020, 2023</w:t>
      </w:r>
      <w:ins w:id="5" w:author="Gerda Belokopytova" w:date="2023-08-09T15:22:00Z">
        <w:r w:rsidR="00E43A05">
          <w:rPr>
            <w:rFonts w:ascii="Times New Roman" w:hAnsi="Times New Roman"/>
            <w:sz w:val="24"/>
            <w:szCs w:val="24"/>
          </w:rPr>
          <w:t>–</w:t>
        </w:r>
      </w:ins>
      <w:del w:id="6" w:author="Gerda Belokopytova" w:date="2023-08-09T15:22:00Z">
        <w:r w:rsidR="00547D58" w:rsidDel="00E43A05">
          <w:rPr>
            <w:rFonts w:ascii="Times New Roman" w:hAnsi="Times New Roman"/>
            <w:sz w:val="24"/>
            <w:szCs w:val="24"/>
          </w:rPr>
          <w:delText>-</w:delText>
        </w:r>
      </w:del>
      <w:r w:rsidR="00547D58">
        <w:rPr>
          <w:rFonts w:ascii="Times New Roman" w:hAnsi="Times New Roman"/>
          <w:sz w:val="24"/>
          <w:szCs w:val="24"/>
        </w:rPr>
        <w:t>2027 metų</w:t>
      </w:r>
      <w:r w:rsidR="00315700">
        <w:rPr>
          <w:rFonts w:ascii="Times New Roman" w:hAnsi="Times New Roman"/>
          <w:sz w:val="24"/>
          <w:szCs w:val="24"/>
        </w:rPr>
        <w:t xml:space="preserve"> vietos plėtros</w:t>
      </w:r>
      <w:r w:rsidR="00782031">
        <w:rPr>
          <w:rFonts w:ascii="Times New Roman" w:hAnsi="Times New Roman"/>
          <w:sz w:val="24"/>
          <w:szCs w:val="24"/>
        </w:rPr>
        <w:t xml:space="preserve"> strategijų rengimo darbo grupių</w:t>
      </w:r>
      <w:r w:rsidR="00315700">
        <w:rPr>
          <w:rFonts w:ascii="Times New Roman" w:hAnsi="Times New Roman"/>
          <w:sz w:val="24"/>
          <w:szCs w:val="24"/>
        </w:rPr>
        <w:t xml:space="preserve"> narys. Pereinamojo laikotarpio 2021</w:t>
      </w:r>
      <w:ins w:id="7" w:author="Gerda Belokopytova" w:date="2023-08-09T15:22:00Z">
        <w:r w:rsidR="00E43A05">
          <w:rPr>
            <w:rFonts w:ascii="Times New Roman" w:hAnsi="Times New Roman"/>
            <w:sz w:val="24"/>
            <w:szCs w:val="24"/>
          </w:rPr>
          <w:t>–</w:t>
        </w:r>
      </w:ins>
      <w:del w:id="8" w:author="Gerda Belokopytova" w:date="2023-08-09T15:22:00Z">
        <w:r w:rsidR="00315700" w:rsidDel="00E43A05">
          <w:rPr>
            <w:rFonts w:ascii="Times New Roman" w:hAnsi="Times New Roman"/>
            <w:sz w:val="24"/>
            <w:szCs w:val="24"/>
          </w:rPr>
          <w:delText>-</w:delText>
        </w:r>
      </w:del>
      <w:r w:rsidR="00315700">
        <w:rPr>
          <w:rFonts w:ascii="Times New Roman" w:hAnsi="Times New Roman"/>
          <w:sz w:val="24"/>
          <w:szCs w:val="24"/>
        </w:rPr>
        <w:t>202</w:t>
      </w:r>
      <w:r w:rsidR="00782031">
        <w:rPr>
          <w:rFonts w:ascii="Times New Roman" w:hAnsi="Times New Roman"/>
          <w:sz w:val="24"/>
          <w:szCs w:val="24"/>
        </w:rPr>
        <w:t xml:space="preserve">2 m. </w:t>
      </w:r>
      <w:r w:rsidR="00782031" w:rsidRPr="00782031">
        <w:rPr>
          <w:rFonts w:ascii="Times New Roman" w:hAnsi="Times New Roman"/>
          <w:i/>
          <w:sz w:val="24"/>
          <w:szCs w:val="24"/>
        </w:rPr>
        <w:t>LEADER</w:t>
      </w:r>
      <w:r w:rsidR="00782031">
        <w:rPr>
          <w:rFonts w:ascii="Times New Roman" w:hAnsi="Times New Roman"/>
          <w:sz w:val="24"/>
          <w:szCs w:val="24"/>
        </w:rPr>
        <w:t xml:space="preserve"> programos S</w:t>
      </w:r>
      <w:r w:rsidR="00315700">
        <w:rPr>
          <w:rFonts w:ascii="Times New Roman" w:hAnsi="Times New Roman"/>
          <w:sz w:val="24"/>
          <w:szCs w:val="24"/>
        </w:rPr>
        <w:t xml:space="preserve">umanaus </w:t>
      </w:r>
      <w:r w:rsidR="00782031" w:rsidRPr="00782031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(SMART)</w:t>
      </w:r>
      <w:r w:rsidR="00782031">
        <w:rPr>
          <w:rFonts w:ascii="Times New Roman" w:hAnsi="Times New Roman"/>
          <w:sz w:val="24"/>
          <w:szCs w:val="24"/>
        </w:rPr>
        <w:t xml:space="preserve"> </w:t>
      </w:r>
      <w:r w:rsidR="00315700">
        <w:rPr>
          <w:rFonts w:ascii="Times New Roman" w:hAnsi="Times New Roman"/>
          <w:sz w:val="24"/>
          <w:szCs w:val="24"/>
        </w:rPr>
        <w:t xml:space="preserve">kaimo </w:t>
      </w:r>
      <w:r w:rsidR="00782031">
        <w:rPr>
          <w:rFonts w:ascii="Times New Roman" w:hAnsi="Times New Roman"/>
          <w:sz w:val="24"/>
          <w:szCs w:val="24"/>
        </w:rPr>
        <w:t xml:space="preserve">strategijos darbo grupės narys. </w:t>
      </w:r>
    </w:p>
    <w:p w14:paraId="00C56942" w14:textId="77777777" w:rsidR="00EF2705" w:rsidRDefault="00620A83" w:rsidP="00524750">
      <w:pPr>
        <w:pStyle w:val="Sraopastraip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Lietuvos savivaldybių seniūnijų asociacijos</w:t>
      </w:r>
      <w:r w:rsidR="00875B0A" w:rsidRPr="00875B0A">
        <w:rPr>
          <w:rFonts w:ascii="Arial" w:hAnsi="Arial" w:cs="Arial"/>
          <w:color w:val="4D5156"/>
          <w:sz w:val="14"/>
          <w:szCs w:val="14"/>
          <w:shd w:val="clear" w:color="auto" w:fill="FFFFFF"/>
        </w:rPr>
        <w:t xml:space="preserve"> </w:t>
      </w:r>
      <w:r w:rsidR="00875B0A" w:rsidRPr="00875B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(LSSA)</w:t>
      </w:r>
      <w:r>
        <w:rPr>
          <w:rFonts w:ascii="Times New Roman" w:hAnsi="Times New Roman"/>
          <w:sz w:val="24"/>
          <w:szCs w:val="24"/>
        </w:rPr>
        <w:t xml:space="preserve"> narys, </w:t>
      </w:r>
      <w:r w:rsidR="00EA026E">
        <w:rPr>
          <w:rFonts w:ascii="Times New Roman" w:hAnsi="Times New Roman"/>
          <w:sz w:val="24"/>
          <w:szCs w:val="24"/>
        </w:rPr>
        <w:t xml:space="preserve">ilgametis </w:t>
      </w:r>
      <w:r>
        <w:rPr>
          <w:rFonts w:ascii="Times New Roman" w:hAnsi="Times New Roman"/>
          <w:sz w:val="24"/>
          <w:szCs w:val="24"/>
        </w:rPr>
        <w:t xml:space="preserve">Klaipėdos apskrities </w:t>
      </w:r>
    </w:p>
    <w:p w14:paraId="3063CC0A" w14:textId="77777777" w:rsidR="00673620" w:rsidRPr="00157A1D" w:rsidRDefault="00EA026E" w:rsidP="00524750">
      <w:pPr>
        <w:pStyle w:val="Sraopastraipa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krivių sueigų nuo Šilutės rajono savivaldybės seniūnijų</w:t>
      </w:r>
      <w:r w:rsidR="00875B0A" w:rsidRPr="00875B0A">
        <w:rPr>
          <w:rFonts w:ascii="Times New Roman" w:hAnsi="Times New Roman"/>
          <w:sz w:val="24"/>
          <w:szCs w:val="24"/>
        </w:rPr>
        <w:t xml:space="preserve"> </w:t>
      </w:r>
      <w:r w:rsidR="00875B0A">
        <w:rPr>
          <w:rFonts w:ascii="Times New Roman" w:hAnsi="Times New Roman"/>
          <w:sz w:val="24"/>
          <w:szCs w:val="24"/>
        </w:rPr>
        <w:t xml:space="preserve">atstovas, darbo grupių narys. Už aktyvią veiklą skatintas padėkų raštais, 2023 m. </w:t>
      </w:r>
      <w:r w:rsidR="004E0863">
        <w:rPr>
          <w:rFonts w:ascii="Times New Roman" w:hAnsi="Times New Roman"/>
          <w:sz w:val="24"/>
          <w:szCs w:val="24"/>
        </w:rPr>
        <w:t>– LSSA nario sidabro ženklu.</w:t>
      </w:r>
    </w:p>
    <w:p w14:paraId="7F9764E9" w14:textId="77777777" w:rsidR="00EF2705" w:rsidRDefault="004E0863" w:rsidP="00524750">
      <w:pPr>
        <w:pStyle w:val="Sraopastraip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83525">
        <w:rPr>
          <w:rFonts w:ascii="Times New Roman" w:hAnsi="Times New Roman"/>
          <w:sz w:val="24"/>
          <w:szCs w:val="24"/>
        </w:rPr>
        <w:t xml:space="preserve">Ilgametis  Lietuvos policijos  rėmėjas, 2023 m. kovo 23 d. Lietuvos policijos generalinis </w:t>
      </w:r>
    </w:p>
    <w:p w14:paraId="6E073CB5" w14:textId="77777777" w:rsidR="00673620" w:rsidRDefault="004E0863" w:rsidP="00524750">
      <w:pPr>
        <w:pStyle w:val="Sraopastraipa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83525">
        <w:rPr>
          <w:rFonts w:ascii="Times New Roman" w:hAnsi="Times New Roman"/>
          <w:sz w:val="24"/>
          <w:szCs w:val="24"/>
        </w:rPr>
        <w:t>komisaras</w:t>
      </w:r>
      <w:r w:rsidR="00C91309" w:rsidRPr="00383525">
        <w:rPr>
          <w:rFonts w:ascii="Times New Roman" w:hAnsi="Times New Roman"/>
          <w:sz w:val="24"/>
          <w:szCs w:val="24"/>
        </w:rPr>
        <w:t xml:space="preserve"> Renatas Požėla įteikė padėkos ženklą </w:t>
      </w:r>
      <w:r w:rsidR="00383525">
        <w:rPr>
          <w:rFonts w:ascii="Times New Roman" w:hAnsi="Times New Roman"/>
          <w:sz w:val="24"/>
          <w:szCs w:val="24"/>
        </w:rPr>
        <w:t>už paramą ir bendradarbiavimą su Lietuvos policija (įsakymas Nr. 5-V-258).</w:t>
      </w:r>
    </w:p>
    <w:p w14:paraId="26B0F04E" w14:textId="77777777" w:rsidR="00EF2705" w:rsidRDefault="00383525" w:rsidP="00524750">
      <w:pPr>
        <w:pStyle w:val="Sraopastraip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Asociacijos „Kintų bendruomenė“ iniciatyvinės steigimo grupės narys</w:t>
      </w:r>
      <w:r w:rsidR="003E0AD7">
        <w:rPr>
          <w:rFonts w:ascii="Times New Roman" w:hAnsi="Times New Roman"/>
          <w:sz w:val="24"/>
          <w:szCs w:val="24"/>
        </w:rPr>
        <w:t xml:space="preserve">, bendruomenės </w:t>
      </w:r>
    </w:p>
    <w:p w14:paraId="6CFFA03F" w14:textId="77777777" w:rsidR="00383525" w:rsidRDefault="003E0AD7" w:rsidP="00524750">
      <w:pPr>
        <w:pStyle w:val="Sraopastraipa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tarybos narys. Už ilgametį darbą</w:t>
      </w:r>
      <w:r w:rsidR="007B252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iniciatyvas </w:t>
      </w:r>
      <w:r w:rsidR="007B252B">
        <w:rPr>
          <w:rFonts w:ascii="Times New Roman" w:hAnsi="Times New Roman"/>
          <w:sz w:val="24"/>
          <w:szCs w:val="24"/>
        </w:rPr>
        <w:t xml:space="preserve">telkiant bendruomenę ir Kintų vardo garsinimą, </w:t>
      </w:r>
      <w:r>
        <w:rPr>
          <w:rFonts w:ascii="Times New Roman" w:hAnsi="Times New Roman"/>
          <w:sz w:val="24"/>
          <w:szCs w:val="24"/>
        </w:rPr>
        <w:t xml:space="preserve"> 2023 m. </w:t>
      </w:r>
      <w:r w:rsidR="007B252B">
        <w:rPr>
          <w:rFonts w:ascii="Times New Roman" w:hAnsi="Times New Roman"/>
          <w:sz w:val="24"/>
          <w:szCs w:val="24"/>
        </w:rPr>
        <w:t xml:space="preserve">liepos 8 d. </w:t>
      </w:r>
      <w:r>
        <w:rPr>
          <w:rFonts w:ascii="Times New Roman" w:hAnsi="Times New Roman"/>
          <w:sz w:val="24"/>
          <w:szCs w:val="24"/>
        </w:rPr>
        <w:t>suteiktas „Kintų garbės nario vardas“</w:t>
      </w:r>
      <w:r w:rsidR="007B252B">
        <w:rPr>
          <w:rFonts w:ascii="Times New Roman" w:hAnsi="Times New Roman"/>
          <w:sz w:val="24"/>
          <w:szCs w:val="24"/>
        </w:rPr>
        <w:t>.</w:t>
      </w:r>
    </w:p>
    <w:p w14:paraId="25B38EC5" w14:textId="77777777" w:rsidR="001636C9" w:rsidRPr="00EF2705" w:rsidRDefault="00673620" w:rsidP="00524750">
      <w:pPr>
        <w:pStyle w:val="Sraopastraipa"/>
        <w:numPr>
          <w:ilvl w:val="0"/>
          <w:numId w:val="12"/>
        </w:numPr>
        <w:spacing w:after="0" w:line="360" w:lineRule="auto"/>
        <w:jc w:val="both"/>
      </w:pPr>
      <w:r w:rsidRPr="00157A1D">
        <w:rPr>
          <w:rFonts w:ascii="Times New Roman" w:hAnsi="Times New Roman"/>
          <w:sz w:val="24"/>
          <w:szCs w:val="24"/>
        </w:rPr>
        <w:t>Savivaldybės tarybos sprendimas teikti kandidatūrą (išrašas)</w:t>
      </w:r>
      <w:r w:rsidR="00EF2705">
        <w:rPr>
          <w:rFonts w:ascii="Times New Roman" w:hAnsi="Times New Roman"/>
          <w:sz w:val="24"/>
          <w:szCs w:val="24"/>
        </w:rPr>
        <w:t>.</w:t>
      </w:r>
    </w:p>
    <w:p w14:paraId="7478D509" w14:textId="77777777" w:rsidR="001636C9" w:rsidRDefault="00EF2705" w:rsidP="00524750">
      <w:pPr>
        <w:pStyle w:val="Sraopastraipa"/>
        <w:spacing w:line="360" w:lineRule="auto"/>
        <w:ind w:left="0"/>
        <w:jc w:val="center"/>
      </w:pPr>
      <w:r>
        <w:rPr>
          <w:rFonts w:ascii="Times New Roman" w:hAnsi="Times New Roman"/>
          <w:sz w:val="24"/>
          <w:szCs w:val="24"/>
        </w:rPr>
        <w:t>_______________________________</w:t>
      </w:r>
    </w:p>
    <w:sectPr w:rsidR="001636C9" w:rsidSect="00A224A7">
      <w:pgSz w:w="11906" w:h="16838"/>
      <w:pgMar w:top="1134" w:right="567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1694E"/>
    <w:multiLevelType w:val="hybridMultilevel"/>
    <w:tmpl w:val="13C48B26"/>
    <w:lvl w:ilvl="0" w:tplc="2F9AB6E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2E4A37"/>
    <w:multiLevelType w:val="hybridMultilevel"/>
    <w:tmpl w:val="DF86B84C"/>
    <w:lvl w:ilvl="0" w:tplc="81B68760">
      <w:start w:val="1"/>
      <w:numFmt w:val="decimal"/>
      <w:lvlText w:val="%1."/>
      <w:lvlJc w:val="left"/>
      <w:pPr>
        <w:tabs>
          <w:tab w:val="num" w:pos="2736"/>
        </w:tabs>
        <w:ind w:left="27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20BD2280"/>
    <w:multiLevelType w:val="hybridMultilevel"/>
    <w:tmpl w:val="54E2F500"/>
    <w:lvl w:ilvl="0" w:tplc="FFFFFFFF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DA17AF"/>
    <w:multiLevelType w:val="hybridMultilevel"/>
    <w:tmpl w:val="15060D76"/>
    <w:lvl w:ilvl="0" w:tplc="81B6876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4" w15:restartNumberingAfterBreak="0">
    <w:nsid w:val="2CED3A4C"/>
    <w:multiLevelType w:val="hybridMultilevel"/>
    <w:tmpl w:val="7D8E2FAA"/>
    <w:lvl w:ilvl="0" w:tplc="81B68760">
      <w:start w:val="1"/>
      <w:numFmt w:val="decimal"/>
      <w:lvlText w:val="%1."/>
      <w:lvlJc w:val="left"/>
      <w:pPr>
        <w:tabs>
          <w:tab w:val="num" w:pos="2736"/>
        </w:tabs>
        <w:ind w:left="27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2E53564F"/>
    <w:multiLevelType w:val="hybridMultilevel"/>
    <w:tmpl w:val="67F6A68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567E0"/>
    <w:multiLevelType w:val="hybridMultilevel"/>
    <w:tmpl w:val="597A1914"/>
    <w:lvl w:ilvl="0" w:tplc="7C9283B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strike w:val="0"/>
      </w:rPr>
    </w:lvl>
    <w:lvl w:ilvl="1" w:tplc="71C2B192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AFAABB38">
      <w:numFmt w:val="none"/>
      <w:lvlText w:val=""/>
      <w:lvlJc w:val="left"/>
      <w:pPr>
        <w:tabs>
          <w:tab w:val="num" w:pos="360"/>
        </w:tabs>
      </w:pPr>
    </w:lvl>
    <w:lvl w:ilvl="3" w:tplc="02EEA99C">
      <w:numFmt w:val="none"/>
      <w:lvlText w:val=""/>
      <w:lvlJc w:val="left"/>
      <w:pPr>
        <w:tabs>
          <w:tab w:val="num" w:pos="360"/>
        </w:tabs>
      </w:pPr>
    </w:lvl>
    <w:lvl w:ilvl="4" w:tplc="2F567424">
      <w:numFmt w:val="none"/>
      <w:lvlText w:val=""/>
      <w:lvlJc w:val="left"/>
      <w:pPr>
        <w:tabs>
          <w:tab w:val="num" w:pos="360"/>
        </w:tabs>
      </w:pPr>
    </w:lvl>
    <w:lvl w:ilvl="5" w:tplc="004496E2">
      <w:numFmt w:val="none"/>
      <w:lvlText w:val=""/>
      <w:lvlJc w:val="left"/>
      <w:pPr>
        <w:tabs>
          <w:tab w:val="num" w:pos="360"/>
        </w:tabs>
      </w:pPr>
    </w:lvl>
    <w:lvl w:ilvl="6" w:tplc="CCD49538">
      <w:numFmt w:val="none"/>
      <w:lvlText w:val=""/>
      <w:lvlJc w:val="left"/>
      <w:pPr>
        <w:tabs>
          <w:tab w:val="num" w:pos="360"/>
        </w:tabs>
      </w:pPr>
    </w:lvl>
    <w:lvl w:ilvl="7" w:tplc="188AA426">
      <w:numFmt w:val="none"/>
      <w:lvlText w:val=""/>
      <w:lvlJc w:val="left"/>
      <w:pPr>
        <w:tabs>
          <w:tab w:val="num" w:pos="360"/>
        </w:tabs>
      </w:pPr>
    </w:lvl>
    <w:lvl w:ilvl="8" w:tplc="ED0695EE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3A9931D7"/>
    <w:multiLevelType w:val="hybridMultilevel"/>
    <w:tmpl w:val="8BEA316E"/>
    <w:lvl w:ilvl="0" w:tplc="81B68760">
      <w:start w:val="1"/>
      <w:numFmt w:val="decimal"/>
      <w:lvlText w:val="%1."/>
      <w:lvlJc w:val="left"/>
      <w:pPr>
        <w:tabs>
          <w:tab w:val="num" w:pos="2736"/>
        </w:tabs>
        <w:ind w:left="27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4B745ABE"/>
    <w:multiLevelType w:val="multilevel"/>
    <w:tmpl w:val="1554B152"/>
    <w:lvl w:ilvl="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9" w15:restartNumberingAfterBreak="0">
    <w:nsid w:val="5BEA7A69"/>
    <w:multiLevelType w:val="hybridMultilevel"/>
    <w:tmpl w:val="6362090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140E8E"/>
    <w:multiLevelType w:val="hybridMultilevel"/>
    <w:tmpl w:val="85162146"/>
    <w:lvl w:ilvl="0" w:tplc="5582BAB6">
      <w:start w:val="1"/>
      <w:numFmt w:val="decimal"/>
      <w:lvlText w:val="%1."/>
      <w:lvlJc w:val="left"/>
      <w:pPr>
        <w:tabs>
          <w:tab w:val="num" w:pos="2976"/>
        </w:tabs>
        <w:ind w:left="2976" w:hanging="16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11" w15:restartNumberingAfterBreak="0">
    <w:nsid w:val="77095C3C"/>
    <w:multiLevelType w:val="hybridMultilevel"/>
    <w:tmpl w:val="49EAFFD6"/>
    <w:lvl w:ilvl="0" w:tplc="81B68760">
      <w:start w:val="1"/>
      <w:numFmt w:val="decimal"/>
      <w:lvlText w:val="%1."/>
      <w:lvlJc w:val="left"/>
      <w:pPr>
        <w:tabs>
          <w:tab w:val="num" w:pos="2952"/>
        </w:tabs>
        <w:ind w:left="2952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736"/>
        </w:tabs>
        <w:ind w:left="273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456"/>
        </w:tabs>
        <w:ind w:left="345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4176"/>
        </w:tabs>
        <w:ind w:left="417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896"/>
        </w:tabs>
        <w:ind w:left="489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616"/>
        </w:tabs>
        <w:ind w:left="561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336"/>
        </w:tabs>
        <w:ind w:left="633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7056"/>
        </w:tabs>
        <w:ind w:left="705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776"/>
        </w:tabs>
        <w:ind w:left="7776" w:hanging="180"/>
      </w:pPr>
    </w:lvl>
  </w:abstractNum>
  <w:num w:numId="1" w16cid:durableId="1476995934">
    <w:abstractNumId w:val="10"/>
  </w:num>
  <w:num w:numId="2" w16cid:durableId="152987103">
    <w:abstractNumId w:val="3"/>
  </w:num>
  <w:num w:numId="3" w16cid:durableId="1252932266">
    <w:abstractNumId w:val="6"/>
  </w:num>
  <w:num w:numId="4" w16cid:durableId="554199613">
    <w:abstractNumId w:val="2"/>
  </w:num>
  <w:num w:numId="5" w16cid:durableId="480733889">
    <w:abstractNumId w:val="4"/>
  </w:num>
  <w:num w:numId="6" w16cid:durableId="257107408">
    <w:abstractNumId w:val="1"/>
  </w:num>
  <w:num w:numId="7" w16cid:durableId="507407681">
    <w:abstractNumId w:val="7"/>
  </w:num>
  <w:num w:numId="8" w16cid:durableId="673923165">
    <w:abstractNumId w:val="8"/>
  </w:num>
  <w:num w:numId="9" w16cid:durableId="994260574">
    <w:abstractNumId w:val="11"/>
  </w:num>
  <w:num w:numId="10" w16cid:durableId="803356579">
    <w:abstractNumId w:val="9"/>
  </w:num>
  <w:num w:numId="11" w16cid:durableId="1009337323">
    <w:abstractNumId w:val="0"/>
  </w:num>
  <w:num w:numId="12" w16cid:durableId="274022159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erda Belokopytova">
    <w15:presenceInfo w15:providerId="None" w15:userId="Gerda Belokopyto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FA4"/>
    <w:rsid w:val="00021B58"/>
    <w:rsid w:val="0002768F"/>
    <w:rsid w:val="0003567C"/>
    <w:rsid w:val="0004365D"/>
    <w:rsid w:val="0005730E"/>
    <w:rsid w:val="000617B3"/>
    <w:rsid w:val="000726DE"/>
    <w:rsid w:val="00085324"/>
    <w:rsid w:val="000B374C"/>
    <w:rsid w:val="000C519B"/>
    <w:rsid w:val="000C7ABE"/>
    <w:rsid w:val="000E2823"/>
    <w:rsid w:val="000E6DF1"/>
    <w:rsid w:val="00111092"/>
    <w:rsid w:val="00157A1D"/>
    <w:rsid w:val="00162DCE"/>
    <w:rsid w:val="001636C9"/>
    <w:rsid w:val="00165C8E"/>
    <w:rsid w:val="00176B3E"/>
    <w:rsid w:val="0017792F"/>
    <w:rsid w:val="001C58DD"/>
    <w:rsid w:val="001E1B09"/>
    <w:rsid w:val="00226D72"/>
    <w:rsid w:val="00234F37"/>
    <w:rsid w:val="00235D4D"/>
    <w:rsid w:val="00253293"/>
    <w:rsid w:val="00285E59"/>
    <w:rsid w:val="00290F47"/>
    <w:rsid w:val="002950F9"/>
    <w:rsid w:val="002B24EB"/>
    <w:rsid w:val="003048C1"/>
    <w:rsid w:val="00315700"/>
    <w:rsid w:val="00327277"/>
    <w:rsid w:val="00383525"/>
    <w:rsid w:val="00396A4C"/>
    <w:rsid w:val="003A6E9B"/>
    <w:rsid w:val="003C3FD2"/>
    <w:rsid w:val="003E06DB"/>
    <w:rsid w:val="003E0AD7"/>
    <w:rsid w:val="003E386C"/>
    <w:rsid w:val="003E3EF3"/>
    <w:rsid w:val="00402147"/>
    <w:rsid w:val="00410991"/>
    <w:rsid w:val="00411DEA"/>
    <w:rsid w:val="00417F6C"/>
    <w:rsid w:val="00441527"/>
    <w:rsid w:val="0044306E"/>
    <w:rsid w:val="004565A9"/>
    <w:rsid w:val="004762E0"/>
    <w:rsid w:val="004928A1"/>
    <w:rsid w:val="00493A4E"/>
    <w:rsid w:val="004A15CA"/>
    <w:rsid w:val="004E0863"/>
    <w:rsid w:val="00515298"/>
    <w:rsid w:val="00524750"/>
    <w:rsid w:val="00534F5B"/>
    <w:rsid w:val="00547D58"/>
    <w:rsid w:val="005579B3"/>
    <w:rsid w:val="00580D45"/>
    <w:rsid w:val="0058651C"/>
    <w:rsid w:val="005C124E"/>
    <w:rsid w:val="005E40AB"/>
    <w:rsid w:val="005F37FD"/>
    <w:rsid w:val="00605872"/>
    <w:rsid w:val="00614C41"/>
    <w:rsid w:val="00620A83"/>
    <w:rsid w:val="006367BA"/>
    <w:rsid w:val="00637032"/>
    <w:rsid w:val="006428CD"/>
    <w:rsid w:val="006472A8"/>
    <w:rsid w:val="006530A1"/>
    <w:rsid w:val="0066344E"/>
    <w:rsid w:val="006659E1"/>
    <w:rsid w:val="00673620"/>
    <w:rsid w:val="00681C00"/>
    <w:rsid w:val="006844A0"/>
    <w:rsid w:val="006913A8"/>
    <w:rsid w:val="006A2C92"/>
    <w:rsid w:val="006C266B"/>
    <w:rsid w:val="006C76FB"/>
    <w:rsid w:val="006C79E6"/>
    <w:rsid w:val="006E4C4B"/>
    <w:rsid w:val="00705CCB"/>
    <w:rsid w:val="00706058"/>
    <w:rsid w:val="00711E87"/>
    <w:rsid w:val="00732955"/>
    <w:rsid w:val="00766153"/>
    <w:rsid w:val="00782031"/>
    <w:rsid w:val="007A5EB9"/>
    <w:rsid w:val="007B18F3"/>
    <w:rsid w:val="007B252B"/>
    <w:rsid w:val="007C3739"/>
    <w:rsid w:val="007C6FA4"/>
    <w:rsid w:val="007D7AFD"/>
    <w:rsid w:val="007F6DBB"/>
    <w:rsid w:val="00834B26"/>
    <w:rsid w:val="00854554"/>
    <w:rsid w:val="00863141"/>
    <w:rsid w:val="00875B0A"/>
    <w:rsid w:val="008831BA"/>
    <w:rsid w:val="008B7D60"/>
    <w:rsid w:val="008D2D5B"/>
    <w:rsid w:val="00900CFA"/>
    <w:rsid w:val="00901A71"/>
    <w:rsid w:val="00904EE3"/>
    <w:rsid w:val="009257B5"/>
    <w:rsid w:val="00934382"/>
    <w:rsid w:val="00943CD0"/>
    <w:rsid w:val="00963841"/>
    <w:rsid w:val="0097731D"/>
    <w:rsid w:val="00980313"/>
    <w:rsid w:val="00981C1D"/>
    <w:rsid w:val="00996DB1"/>
    <w:rsid w:val="009A1AA4"/>
    <w:rsid w:val="009D44F8"/>
    <w:rsid w:val="009F7A4D"/>
    <w:rsid w:val="009F7C3F"/>
    <w:rsid w:val="00A224A7"/>
    <w:rsid w:val="00A739F6"/>
    <w:rsid w:val="00A753C4"/>
    <w:rsid w:val="00AA59AB"/>
    <w:rsid w:val="00AB0632"/>
    <w:rsid w:val="00AC3D40"/>
    <w:rsid w:val="00AC78DA"/>
    <w:rsid w:val="00AE3219"/>
    <w:rsid w:val="00AE39A1"/>
    <w:rsid w:val="00AF1222"/>
    <w:rsid w:val="00B04180"/>
    <w:rsid w:val="00B05573"/>
    <w:rsid w:val="00B13F20"/>
    <w:rsid w:val="00B14CC6"/>
    <w:rsid w:val="00B16774"/>
    <w:rsid w:val="00B215F1"/>
    <w:rsid w:val="00B3701F"/>
    <w:rsid w:val="00B45C9E"/>
    <w:rsid w:val="00B61090"/>
    <w:rsid w:val="00B61501"/>
    <w:rsid w:val="00B65A66"/>
    <w:rsid w:val="00B77FCA"/>
    <w:rsid w:val="00B91666"/>
    <w:rsid w:val="00BA55DA"/>
    <w:rsid w:val="00BB0853"/>
    <w:rsid w:val="00BB3CE2"/>
    <w:rsid w:val="00BC5CCB"/>
    <w:rsid w:val="00C0577E"/>
    <w:rsid w:val="00C078C8"/>
    <w:rsid w:val="00C155C9"/>
    <w:rsid w:val="00C16D98"/>
    <w:rsid w:val="00C20894"/>
    <w:rsid w:val="00C37082"/>
    <w:rsid w:val="00C421D6"/>
    <w:rsid w:val="00C91309"/>
    <w:rsid w:val="00C95DAF"/>
    <w:rsid w:val="00CA7B73"/>
    <w:rsid w:val="00CD241B"/>
    <w:rsid w:val="00D1376A"/>
    <w:rsid w:val="00D2747C"/>
    <w:rsid w:val="00D91BF9"/>
    <w:rsid w:val="00DE0515"/>
    <w:rsid w:val="00DF6EF8"/>
    <w:rsid w:val="00E43A05"/>
    <w:rsid w:val="00E50B1A"/>
    <w:rsid w:val="00E55BA7"/>
    <w:rsid w:val="00E62AB9"/>
    <w:rsid w:val="00E665A3"/>
    <w:rsid w:val="00E75DEE"/>
    <w:rsid w:val="00E91C14"/>
    <w:rsid w:val="00EA026E"/>
    <w:rsid w:val="00EB6400"/>
    <w:rsid w:val="00EC1641"/>
    <w:rsid w:val="00EC66E3"/>
    <w:rsid w:val="00EF2705"/>
    <w:rsid w:val="00F03EC4"/>
    <w:rsid w:val="00F0455A"/>
    <w:rsid w:val="00F07541"/>
    <w:rsid w:val="00F123C6"/>
    <w:rsid w:val="00F15B5F"/>
    <w:rsid w:val="00F24495"/>
    <w:rsid w:val="00F31D00"/>
    <w:rsid w:val="00F467F3"/>
    <w:rsid w:val="00F51141"/>
    <w:rsid w:val="00F561C9"/>
    <w:rsid w:val="00F60542"/>
    <w:rsid w:val="00F7640B"/>
    <w:rsid w:val="00F83B93"/>
    <w:rsid w:val="00F97D64"/>
    <w:rsid w:val="00FB6439"/>
    <w:rsid w:val="00FE78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C052EA"/>
  <w15:chartTrackingRefBased/>
  <w15:docId w15:val="{C9853ABC-7992-4FA1-A429-EE02A404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493A4E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EC164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Antrat2">
    <w:name w:val="heading 2"/>
    <w:basedOn w:val="prastasis"/>
    <w:link w:val="Antrat2Diagrama"/>
    <w:qFormat/>
    <w:rsid w:val="00EC1641"/>
    <w:pPr>
      <w:keepNext/>
      <w:spacing w:before="100" w:after="100" w:line="360" w:lineRule="auto"/>
      <w:ind w:left="6480" w:firstLine="720"/>
      <w:jc w:val="center"/>
      <w:outlineLvl w:val="1"/>
    </w:pPr>
    <w:rPr>
      <w:b/>
      <w:bCs/>
      <w:lang w:val="x-none" w:eastAsia="x-none"/>
    </w:rPr>
  </w:style>
  <w:style w:type="paragraph" w:styleId="Antrat3">
    <w:name w:val="heading 3"/>
    <w:basedOn w:val="prastasis"/>
    <w:next w:val="prastasis"/>
    <w:link w:val="Antrat3Diagrama"/>
    <w:qFormat/>
    <w:rsid w:val="00EC1641"/>
    <w:pPr>
      <w:keepNext/>
      <w:jc w:val="center"/>
      <w:outlineLvl w:val="2"/>
    </w:pPr>
    <w:rPr>
      <w:b/>
      <w:lang w:val="x-none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9F7C3F"/>
    <w:rPr>
      <w:rFonts w:ascii="Tahoma" w:hAnsi="Tahoma" w:cs="Tahoma"/>
      <w:sz w:val="16"/>
      <w:szCs w:val="16"/>
    </w:rPr>
  </w:style>
  <w:style w:type="character" w:customStyle="1" w:styleId="Antrat1Diagrama">
    <w:name w:val="Antraštė 1 Diagrama"/>
    <w:link w:val="Antrat1"/>
    <w:rsid w:val="00EC1641"/>
    <w:rPr>
      <w:rFonts w:ascii="Arial" w:hAnsi="Arial" w:cs="Arial"/>
      <w:b/>
      <w:bCs/>
      <w:kern w:val="32"/>
      <w:sz w:val="32"/>
      <w:szCs w:val="32"/>
    </w:rPr>
  </w:style>
  <w:style w:type="character" w:customStyle="1" w:styleId="Antrat2Diagrama">
    <w:name w:val="Antraštė 2 Diagrama"/>
    <w:link w:val="Antrat2"/>
    <w:rsid w:val="00EC1641"/>
    <w:rPr>
      <w:b/>
      <w:bCs/>
      <w:sz w:val="24"/>
      <w:szCs w:val="24"/>
    </w:rPr>
  </w:style>
  <w:style w:type="character" w:customStyle="1" w:styleId="Antrat3Diagrama">
    <w:name w:val="Antraštė 3 Diagrama"/>
    <w:link w:val="Antrat3"/>
    <w:rsid w:val="00EC1641"/>
    <w:rPr>
      <w:b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EC1641"/>
    <w:pPr>
      <w:spacing w:before="100" w:beforeAutospacing="1" w:after="100" w:afterAutospacing="1"/>
      <w:ind w:firstLine="720"/>
      <w:jc w:val="both"/>
    </w:pPr>
    <w:rPr>
      <w:lang w:val="x-none" w:eastAsia="x-none"/>
    </w:rPr>
  </w:style>
  <w:style w:type="character" w:customStyle="1" w:styleId="PagrindiniotekstotraukaDiagrama">
    <w:name w:val="Pagrindinio teksto įtrauka Diagrama"/>
    <w:link w:val="Pagrindiniotekstotrauka"/>
    <w:rsid w:val="00EC1641"/>
    <w:rPr>
      <w:sz w:val="24"/>
      <w:szCs w:val="24"/>
    </w:rPr>
  </w:style>
  <w:style w:type="paragraph" w:styleId="Paprastasistekstas">
    <w:name w:val="Plain Text"/>
    <w:basedOn w:val="prastasis"/>
    <w:link w:val="PaprastasistekstasDiagrama"/>
    <w:uiPriority w:val="99"/>
    <w:unhideWhenUsed/>
    <w:rsid w:val="00EC1641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PaprastasistekstasDiagrama">
    <w:name w:val="Paprastasis tekstas Diagrama"/>
    <w:link w:val="Paprastasistekstas"/>
    <w:uiPriority w:val="99"/>
    <w:rsid w:val="00EC1641"/>
    <w:rPr>
      <w:rFonts w:ascii="Consolas" w:eastAsia="Calibri" w:hAnsi="Consolas"/>
      <w:sz w:val="21"/>
      <w:szCs w:val="21"/>
      <w:lang w:eastAsia="en-US"/>
    </w:rPr>
  </w:style>
  <w:style w:type="paragraph" w:styleId="Pavadinimas">
    <w:name w:val="Title"/>
    <w:basedOn w:val="prastasis"/>
    <w:link w:val="PavadinimasDiagrama"/>
    <w:qFormat/>
    <w:rsid w:val="00EC1641"/>
    <w:pPr>
      <w:jc w:val="center"/>
    </w:pPr>
    <w:rPr>
      <w:sz w:val="28"/>
      <w:szCs w:val="20"/>
      <w:lang w:val="x-none" w:eastAsia="en-US"/>
    </w:rPr>
  </w:style>
  <w:style w:type="character" w:customStyle="1" w:styleId="PavadinimasDiagrama">
    <w:name w:val="Pavadinimas Diagrama"/>
    <w:link w:val="Pavadinimas"/>
    <w:rsid w:val="00EC1641"/>
    <w:rPr>
      <w:sz w:val="28"/>
      <w:lang w:eastAsia="en-US"/>
    </w:rPr>
  </w:style>
  <w:style w:type="paragraph" w:styleId="Sraopastraipa">
    <w:name w:val="List Paragraph"/>
    <w:basedOn w:val="prastasis"/>
    <w:uiPriority w:val="34"/>
    <w:qFormat/>
    <w:rsid w:val="00EC164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ataisymai">
    <w:name w:val="Revision"/>
    <w:hidden/>
    <w:uiPriority w:val="99"/>
    <w:semiHidden/>
    <w:rsid w:val="00E43A0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4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69F4469-41CE-4C83-A753-F22261FE8523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2091</Characters>
  <Application>Microsoft Office Word</Application>
  <DocSecurity>0</DocSecurity>
  <Lines>17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IndreV</dc:creator>
  <cp:keywords/>
  <cp:lastModifiedBy>Gerda Belokopytova</cp:lastModifiedBy>
  <cp:revision>3</cp:revision>
  <cp:lastPrinted>2020-08-04T06:36:00Z</cp:lastPrinted>
  <dcterms:created xsi:type="dcterms:W3CDTF">2023-08-09T08:25:00Z</dcterms:created>
  <dcterms:modified xsi:type="dcterms:W3CDTF">2023-08-09T12:22:00Z</dcterms:modified>
</cp:coreProperties>
</file>