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C0B3D" w14:textId="5E1373B7" w:rsidR="009D2618" w:rsidRPr="00811C4C" w:rsidRDefault="003602E8" w:rsidP="003602E8">
      <w:pPr>
        <w:pStyle w:val="Pavadinimas"/>
        <w:tabs>
          <w:tab w:val="left" w:pos="4078"/>
        </w:tabs>
        <w:jc w:val="left"/>
      </w:pPr>
      <w:r w:rsidRPr="00811C4C">
        <w:tab/>
      </w:r>
    </w:p>
    <w:p w14:paraId="1A0A40BE" w14:textId="77777777" w:rsidR="009D2618" w:rsidRPr="00811C4C" w:rsidRDefault="009D2618" w:rsidP="00DD1F44">
      <w:pPr>
        <w:pStyle w:val="Pavadinimas"/>
      </w:pPr>
    </w:p>
    <w:p w14:paraId="3E83A148" w14:textId="626544C4" w:rsidR="00F2137A" w:rsidRPr="00811C4C" w:rsidRDefault="00C62447" w:rsidP="00DD1F44">
      <w:pPr>
        <w:pStyle w:val="Pavadinimas"/>
      </w:pPr>
      <w:r w:rsidRPr="00811C4C">
        <w:t>ŠILUTĖS RAJONO SAVIVALDYBĖS ADMINISTRACIJOS</w:t>
      </w:r>
    </w:p>
    <w:p w14:paraId="7C064EAE" w14:textId="3478DE26" w:rsidR="00C62447" w:rsidRPr="00811C4C" w:rsidRDefault="009D2618" w:rsidP="00DD1F44">
      <w:pPr>
        <w:pStyle w:val="Pavadinimas"/>
      </w:pPr>
      <w:r w:rsidRPr="00811C4C">
        <w:rPr>
          <w:caps/>
        </w:rPr>
        <w:t xml:space="preserve">ARCHITEKTŪROS IR URBANISTIKOS </w:t>
      </w:r>
      <w:r w:rsidR="00C62447" w:rsidRPr="00811C4C">
        <w:t>SKYRIUS</w:t>
      </w:r>
    </w:p>
    <w:p w14:paraId="0D375D3A" w14:textId="77777777" w:rsidR="00C62447" w:rsidRPr="00811C4C" w:rsidRDefault="00C62447" w:rsidP="00DD1F44">
      <w:pPr>
        <w:pStyle w:val="Antrinispavadinimas"/>
      </w:pPr>
    </w:p>
    <w:p w14:paraId="4144EC84" w14:textId="77777777" w:rsidR="00C62447" w:rsidRPr="00811C4C" w:rsidRDefault="00C62447" w:rsidP="00DD1F44">
      <w:pPr>
        <w:pStyle w:val="Antrinispavadinimas"/>
      </w:pPr>
    </w:p>
    <w:p w14:paraId="38EB6B4E" w14:textId="20002981" w:rsidR="00DD1F44" w:rsidRPr="00811C4C" w:rsidRDefault="00DD1F44" w:rsidP="00DD1F44">
      <w:pPr>
        <w:pStyle w:val="Antrinispavadinimas"/>
      </w:pPr>
      <w:r w:rsidRPr="00811C4C">
        <w:t>AIŠKINAMASIS RAŠTAS</w:t>
      </w:r>
    </w:p>
    <w:p w14:paraId="3A806B33" w14:textId="2DF9C7DB" w:rsidR="00DD1F44" w:rsidRPr="00811C4C" w:rsidRDefault="00DD1F44" w:rsidP="00DD1F44">
      <w:pPr>
        <w:jc w:val="center"/>
        <w:rPr>
          <w:b/>
          <w:bCs/>
          <w:caps/>
        </w:rPr>
      </w:pPr>
      <w:r w:rsidRPr="00811C4C">
        <w:rPr>
          <w:b/>
          <w:bCs/>
          <w:caps/>
        </w:rPr>
        <w:t xml:space="preserve">Dėl TARYBOS </w:t>
      </w:r>
      <w:r w:rsidR="009D2618" w:rsidRPr="00811C4C">
        <w:rPr>
          <w:b/>
          <w:bCs/>
          <w:caps/>
        </w:rPr>
        <w:t>pritarimo</w:t>
      </w:r>
      <w:r w:rsidRPr="00811C4C">
        <w:rPr>
          <w:b/>
          <w:bCs/>
          <w:caps/>
        </w:rPr>
        <w:t xml:space="preserve"> </w:t>
      </w:r>
      <w:r w:rsidR="009D2618" w:rsidRPr="00811C4C">
        <w:rPr>
          <w:b/>
          <w:bCs/>
          <w:caps/>
        </w:rPr>
        <w:t>„</w:t>
      </w:r>
      <w:r w:rsidRPr="00811C4C">
        <w:rPr>
          <w:b/>
          <w:bCs/>
          <w:noProof/>
        </w:rPr>
        <w:t>DĖL</w:t>
      </w:r>
      <w:r w:rsidR="009D2618" w:rsidRPr="00811C4C">
        <w:rPr>
          <w:b/>
          <w:noProof/>
          <w:lang w:eastAsia="lt-LT"/>
        </w:rPr>
        <w:t xml:space="preserve"> ŠILUTĖS RAJONO SAVIVALDYBĖS </w:t>
      </w:r>
      <w:r w:rsidR="00811C4C" w:rsidRPr="00811C4C">
        <w:rPr>
          <w:b/>
          <w:bCs/>
        </w:rPr>
        <w:t>SAUGŲ IR ŠVĖŠNOS</w:t>
      </w:r>
      <w:r w:rsidR="00AB5CE8" w:rsidRPr="00811C4C">
        <w:rPr>
          <w:b/>
          <w:bCs/>
        </w:rPr>
        <w:t xml:space="preserve"> SENIŪNIJŲ</w:t>
      </w:r>
      <w:r w:rsidR="00AB5CE8" w:rsidRPr="00811C4C" w:rsidDel="00AB5CE8">
        <w:rPr>
          <w:b/>
          <w:bCs/>
          <w:noProof/>
          <w:lang w:eastAsia="lt-LT"/>
        </w:rPr>
        <w:t xml:space="preserve"> </w:t>
      </w:r>
      <w:r w:rsidR="009D2618" w:rsidRPr="00811C4C">
        <w:rPr>
          <w:b/>
          <w:noProof/>
          <w:lang w:eastAsia="lt-LT"/>
        </w:rPr>
        <w:t>GYVENAMŲJŲ VIETOVIŲ TERITORIJŲ RIBŲ NUSTATYMO“</w:t>
      </w:r>
      <w:r w:rsidRPr="00811C4C">
        <w:rPr>
          <w:b/>
          <w:bCs/>
          <w:noProof/>
        </w:rPr>
        <w:t xml:space="preserve"> </w:t>
      </w:r>
      <w:r w:rsidR="0042230F" w:rsidRPr="00811C4C">
        <w:rPr>
          <w:b/>
        </w:rPr>
        <w:softHyphen/>
      </w:r>
      <w:r w:rsidR="0042230F" w:rsidRPr="00811C4C">
        <w:rPr>
          <w:b/>
        </w:rPr>
        <w:softHyphen/>
      </w:r>
      <w:r w:rsidR="0042230F" w:rsidRPr="00811C4C">
        <w:rPr>
          <w:b/>
        </w:rPr>
        <w:softHyphen/>
      </w:r>
      <w:r w:rsidR="0042230F" w:rsidRPr="00811C4C">
        <w:rPr>
          <w:b/>
        </w:rPr>
        <w:softHyphen/>
      </w:r>
      <w:r w:rsidR="0042230F" w:rsidRPr="00811C4C">
        <w:rPr>
          <w:b/>
          <w:u w:val="single"/>
        </w:rPr>
        <w:softHyphen/>
      </w:r>
      <w:r w:rsidR="0042230F" w:rsidRPr="00811C4C">
        <w:rPr>
          <w:b/>
          <w:u w:val="single"/>
        </w:rPr>
        <w:softHyphen/>
      </w:r>
    </w:p>
    <w:p w14:paraId="6B9D5186" w14:textId="77777777" w:rsidR="00F2137A" w:rsidRPr="00811C4C" w:rsidRDefault="00F2137A" w:rsidP="00DD1F44">
      <w:pPr>
        <w:jc w:val="center"/>
        <w:rPr>
          <w:b/>
          <w:bCs/>
          <w:caps/>
          <w:sz w:val="22"/>
        </w:rPr>
      </w:pPr>
    </w:p>
    <w:p w14:paraId="0D4D8542" w14:textId="77777777" w:rsidR="00DD1F44" w:rsidRPr="00811C4C" w:rsidRDefault="00DD1F44" w:rsidP="00DD1F44">
      <w:pPr>
        <w:jc w:val="center"/>
        <w:rPr>
          <w:b/>
          <w:bCs/>
          <w:caps/>
          <w:sz w:val="16"/>
          <w:szCs w:val="16"/>
        </w:rPr>
      </w:pPr>
    </w:p>
    <w:p w14:paraId="71FDE6F3" w14:textId="52E9F03C" w:rsidR="00DD1F44" w:rsidRPr="00811C4C" w:rsidRDefault="00B55D2E" w:rsidP="00DD1F44">
      <w:pPr>
        <w:tabs>
          <w:tab w:val="left" w:pos="567"/>
        </w:tabs>
        <w:jc w:val="center"/>
      </w:pPr>
      <w:r w:rsidRPr="00811C4C">
        <w:t xml:space="preserve"> </w:t>
      </w:r>
      <w:r w:rsidR="00811C4C" w:rsidRPr="00811C4C">
        <w:t>2023 rugpjūčio 16 d.</w:t>
      </w:r>
    </w:p>
    <w:p w14:paraId="3491FE66" w14:textId="7774555A" w:rsidR="00B55D2E" w:rsidRPr="00811C4C" w:rsidRDefault="00B55D2E" w:rsidP="00DD1F44">
      <w:pPr>
        <w:tabs>
          <w:tab w:val="left" w:pos="567"/>
        </w:tabs>
        <w:jc w:val="center"/>
        <w:rPr>
          <w:sz w:val="16"/>
          <w:szCs w:val="16"/>
        </w:rPr>
      </w:pPr>
      <w:r w:rsidRPr="00811C4C">
        <w:rPr>
          <w:sz w:val="16"/>
          <w:szCs w:val="16"/>
        </w:rPr>
        <w:t xml:space="preserve">        </w:t>
      </w:r>
      <w:r w:rsidR="00923661" w:rsidRPr="00811C4C">
        <w:rPr>
          <w:sz w:val="16"/>
          <w:szCs w:val="16"/>
        </w:rPr>
        <w:t xml:space="preserve"> </w:t>
      </w:r>
      <w:r w:rsidRPr="00811C4C">
        <w:rPr>
          <w:sz w:val="16"/>
          <w:szCs w:val="16"/>
        </w:rPr>
        <w:t xml:space="preserve">                 </w:t>
      </w:r>
    </w:p>
    <w:p w14:paraId="5FD96E49" w14:textId="77777777" w:rsidR="00DD1F44" w:rsidRPr="00811C4C" w:rsidRDefault="00DD1F44" w:rsidP="00DD1F44">
      <w:pPr>
        <w:tabs>
          <w:tab w:val="left" w:pos="0"/>
        </w:tabs>
        <w:jc w:val="center"/>
      </w:pPr>
      <w:r w:rsidRPr="00811C4C">
        <w:t>Šilutė</w:t>
      </w:r>
    </w:p>
    <w:p w14:paraId="59A1C1CD" w14:textId="77777777" w:rsidR="00F2137A" w:rsidRPr="00811C4C" w:rsidRDefault="00F2137A" w:rsidP="003602E8">
      <w:pPr>
        <w:tabs>
          <w:tab w:val="left" w:pos="0"/>
        </w:tabs>
      </w:pPr>
    </w:p>
    <w:tbl>
      <w:tblPr>
        <w:tblW w:w="0" w:type="auto"/>
        <w:tblLook w:val="0000" w:firstRow="0" w:lastRow="0" w:firstColumn="0" w:lastColumn="0" w:noHBand="0" w:noVBand="0"/>
      </w:tblPr>
      <w:tblGrid>
        <w:gridCol w:w="9638"/>
      </w:tblGrid>
      <w:tr w:rsidR="00DD1F44" w:rsidRPr="00811C4C" w14:paraId="10130E47" w14:textId="77777777" w:rsidTr="000F6E1F">
        <w:tc>
          <w:tcPr>
            <w:tcW w:w="9854" w:type="dxa"/>
          </w:tcPr>
          <w:p w14:paraId="2D94BEAC" w14:textId="77777777" w:rsidR="00DD1F44" w:rsidRPr="00811C4C" w:rsidRDefault="00DD1F44" w:rsidP="00DD1F44">
            <w:pPr>
              <w:ind w:firstLine="540"/>
              <w:rPr>
                <w:b/>
                <w:bCs/>
                <w:i/>
                <w:iCs/>
                <w:sz w:val="12"/>
                <w:szCs w:val="12"/>
              </w:rPr>
            </w:pPr>
          </w:p>
          <w:p w14:paraId="3E63A739" w14:textId="77777777" w:rsidR="00DD1F44" w:rsidRPr="00811C4C" w:rsidRDefault="00DD1F44" w:rsidP="00DD1F44">
            <w:pPr>
              <w:ind w:firstLine="540"/>
              <w:rPr>
                <w:b/>
                <w:bCs/>
              </w:rPr>
            </w:pPr>
            <w:r w:rsidRPr="00811C4C">
              <w:rPr>
                <w:b/>
                <w:bCs/>
                <w:i/>
                <w:iCs/>
              </w:rPr>
              <w:t>1. Parengto projekto tikslai ir uždaviniai.</w:t>
            </w:r>
          </w:p>
        </w:tc>
      </w:tr>
      <w:tr w:rsidR="00DD1F44" w:rsidRPr="00811C4C" w14:paraId="0A0D15A8" w14:textId="77777777" w:rsidTr="000F6E1F">
        <w:tc>
          <w:tcPr>
            <w:tcW w:w="9854" w:type="dxa"/>
          </w:tcPr>
          <w:p w14:paraId="461761BB" w14:textId="599EF54F" w:rsidR="00DD1F44" w:rsidRPr="00811C4C" w:rsidRDefault="009D2618" w:rsidP="00DD1F44">
            <w:pPr>
              <w:ind w:firstLine="540"/>
              <w:jc w:val="both"/>
            </w:pPr>
            <w:r w:rsidRPr="00811C4C">
              <w:t xml:space="preserve">Pritarti Šilutės rajono savivaldybės </w:t>
            </w:r>
            <w:r w:rsidR="00811C4C" w:rsidRPr="00811C4C">
              <w:t>Saugų ir Švėkšnos</w:t>
            </w:r>
            <w:r w:rsidR="00AB5CE8" w:rsidRPr="00811C4C">
              <w:t xml:space="preserve"> seniūnijų</w:t>
            </w:r>
            <w:r w:rsidR="00AB5CE8" w:rsidRPr="00811C4C" w:rsidDel="00AB5CE8">
              <w:t xml:space="preserve"> </w:t>
            </w:r>
            <w:r w:rsidRPr="00811C4C">
              <w:t>vietovių teritorijų ribų nustatymo planui (toliau – Planas).</w:t>
            </w:r>
          </w:p>
        </w:tc>
      </w:tr>
      <w:tr w:rsidR="00DD1F44" w:rsidRPr="00811C4C" w14:paraId="0CC9B835" w14:textId="77777777" w:rsidTr="000F6E1F">
        <w:tc>
          <w:tcPr>
            <w:tcW w:w="9854" w:type="dxa"/>
          </w:tcPr>
          <w:p w14:paraId="330495E3" w14:textId="77777777" w:rsidR="00DD1F44" w:rsidRPr="00811C4C" w:rsidRDefault="00DD1F44" w:rsidP="00DD1F44">
            <w:pPr>
              <w:ind w:firstLine="540"/>
              <w:rPr>
                <w:b/>
                <w:bCs/>
                <w:sz w:val="12"/>
                <w:szCs w:val="12"/>
              </w:rPr>
            </w:pPr>
          </w:p>
          <w:p w14:paraId="51F706B9" w14:textId="77777777" w:rsidR="00DD1F44" w:rsidRPr="00811C4C" w:rsidRDefault="00DD1F44" w:rsidP="00DD1F44">
            <w:pPr>
              <w:ind w:firstLine="540"/>
              <w:rPr>
                <w:b/>
                <w:bCs/>
              </w:rPr>
            </w:pPr>
            <w:r w:rsidRPr="00811C4C">
              <w:rPr>
                <w:b/>
                <w:bCs/>
                <w:i/>
                <w:iCs/>
              </w:rPr>
              <w:t>2. Kaip šiuo metu yra sureguliuoti projekte aptarti klausimai.</w:t>
            </w:r>
          </w:p>
        </w:tc>
      </w:tr>
      <w:tr w:rsidR="00DD1F44" w:rsidRPr="00811C4C" w14:paraId="43422C33" w14:textId="77777777" w:rsidTr="000F6E1F">
        <w:tc>
          <w:tcPr>
            <w:tcW w:w="9854" w:type="dxa"/>
          </w:tcPr>
          <w:p w14:paraId="3BA20885" w14:textId="77777777" w:rsidR="008C7A02" w:rsidRDefault="00811C4C" w:rsidP="008C7A02">
            <w:pPr>
              <w:ind w:firstLine="540"/>
              <w:jc w:val="both"/>
            </w:pPr>
            <w:r w:rsidRPr="00811C4C">
              <w:t xml:space="preserve">Šilutės rajono savivaldybės </w:t>
            </w:r>
            <w:r w:rsidRPr="00811C4C">
              <w:rPr>
                <w:bCs/>
                <w:lang w:eastAsia="ar-SA"/>
              </w:rPr>
              <w:t>Saugų ir Švėkšnos seniūnijų gyvenamųjų vietovių teritorijų ribų nustatymo planas</w:t>
            </w:r>
            <w:r w:rsidRPr="00811C4C">
              <w:t xml:space="preserve"> parengtas vadovaujantis Lietuvos Respublikos vietos savivaldos įstatymu, Lietuvos Respublikos teritorijos administracinių vienetų ir jų ribų įstatymu, Lietuvos Respublikos Vyriausybės 1996 m. birželio 3 d. nutarimu Nr. 651 „Dėl administracinių vienetų ir gyvenamųjų vietovių teritorijų ribų ir pavadinimų tvarkymo“ patvirtintomis administracinių vienetų ir gyvenamųjų vietovių teritorijų ribų ir pavadinimų tvarkymo taisyklėmis, Lietuvos Respublikos vidaus reikalų ministro 2010 m. vasario 9 d. įsakymu Nr. 1V-80 „Dėl administracinių vienetų ir gyvenamųjų vietovių teritorijų ribų nustatymo ar keitimo planų rengimo tvarkos aprašo patvirtinimo“ patvirtintu administracinių vienetų ir gyvenamųjų vietovių teritorijų ribų nustatymo ar keitimo planų rengimo tvarkos aprašu bei kitais teisės aktais.</w:t>
            </w:r>
          </w:p>
          <w:p w14:paraId="1C4A1BC4" w14:textId="5D9BC359" w:rsidR="00811C4C" w:rsidRPr="00811C4C" w:rsidRDefault="00811C4C" w:rsidP="008C7A02">
            <w:pPr>
              <w:ind w:firstLine="540"/>
              <w:jc w:val="both"/>
            </w:pPr>
            <w:r w:rsidRPr="00811C4C">
              <w:t>Planavimo pagrindas: LR Vyriausybės 1996 m. birželio 3 d. nutarimas Nr. 651 „Dėl administracinių vienetų ir gyvenamųjų vietovių teritorijų ribų ir pavadinimų tvarkymo“, Šilutės rajono savivaldybės tarybos 2015 m. gruodžio 23 d. sprendimas Nr. T1-172 „Dėl Šilutės rajono savivaldybės 2016-2018 metų strateginio veiklos plano patvirtinimo“.</w:t>
            </w:r>
          </w:p>
          <w:p w14:paraId="66378DCD" w14:textId="0B26A338" w:rsidR="00BD0AAD" w:rsidRDefault="00811C4C" w:rsidP="00BD0AAD">
            <w:pPr>
              <w:pStyle w:val="Antrats"/>
              <w:spacing w:line="276" w:lineRule="auto"/>
              <w:jc w:val="both"/>
              <w:rPr>
                <w:lang w:val="lt-LT"/>
              </w:rPr>
            </w:pPr>
            <w:r w:rsidRPr="00811C4C">
              <w:rPr>
                <w:lang w:val="lt-LT"/>
              </w:rPr>
              <w:tab/>
            </w:r>
            <w:r w:rsidR="00BD0AAD">
              <w:rPr>
                <w:lang w:val="lt-LT"/>
              </w:rPr>
              <w:t xml:space="preserve">         </w:t>
            </w:r>
            <w:r w:rsidRPr="00811C4C">
              <w:rPr>
                <w:bCs/>
                <w:lang w:val="lt-LT" w:eastAsia="ar-SA"/>
              </w:rPr>
              <w:t>Saugų ir Švėkšnos</w:t>
            </w:r>
            <w:r w:rsidRPr="00811C4C">
              <w:rPr>
                <w:bCs/>
                <w:sz w:val="20"/>
                <w:szCs w:val="20"/>
                <w:lang w:val="lt-LT" w:eastAsia="ar-SA"/>
              </w:rPr>
              <w:t xml:space="preserve"> </w:t>
            </w:r>
            <w:r w:rsidRPr="00811C4C">
              <w:rPr>
                <w:lang w:val="lt-LT"/>
              </w:rPr>
              <w:t xml:space="preserve">seniūnijose yra registruota 92 gyvenamoji vietovė, kurių ribos yra nepatvirtintos (sąlyginės). Gyvenamųjų vietovių ribos daugeliu atveju yra netikslios, nesutampa su žemės sklypų ribomis, keliais, gatvėmis, geležinkeliais, vandens telkiniais, stabiliais kraštovaizdžio kompleksais ir kitais objektais. Neretai žemės sklypai yra įregistruoti ne toje gyvenamojoje vietovėje, kurioje jie fiziškai yra. Taip pat gyvenamųjų vietovių ribos į keletą dalių dalina naudojamus ar nuosavybės teise, fiziniams ar juridiniams asmenis, priklausančius žemės sklypus, pastatus, todėl deklaruojant gyvenamąją vietą, pasėlius, vertinant nekilnojamąjį turtą kyla problemų ir neaiškumų. Dėl išvardintų priežasčių sąlyginės gyvenamųjų vietovių ribos neatitinka šiandien galiojančių teisės aktų, tokių kaip: Nekilnojamojo turto kadastro įstatymo, Administracinių vienetų ir jų ribų įstatymo, Teritorijų planavimo įstatymo, ir kitų poįstatyminių teisės aktų reikalavimų. Dėl ribų neatitikimo aukščiau išvardintiems teisės aktams, tampa sudėtingesni, o kartais ir apskritai neišsprendžiami nekilnojamojo turto ribų formavimo, teritorijų planavimo, infrastruktūros vystymo ir kiti uždaviniai. Dėl to daug sunkumų patiria nekilnojamojo turto savininkai, potencialūs investuotojai, projektuotojai ir šiuos darbus organizuojantys savivaldybės administracijos darbuotojai. </w:t>
            </w:r>
          </w:p>
          <w:p w14:paraId="3D5303A1" w14:textId="4FD61E3E" w:rsidR="00BD0AAD" w:rsidRPr="00811C4C" w:rsidRDefault="00BD0AAD" w:rsidP="00811C4C">
            <w:pPr>
              <w:pStyle w:val="Antrats"/>
              <w:tabs>
                <w:tab w:val="left" w:pos="851"/>
              </w:tabs>
              <w:spacing w:line="276" w:lineRule="auto"/>
              <w:jc w:val="both"/>
              <w:rPr>
                <w:lang w:val="lt-LT"/>
              </w:rPr>
            </w:pPr>
            <w:r>
              <w:rPr>
                <w:color w:val="000000" w:themeColor="text1"/>
                <w:lang w:val="lt-LT"/>
              </w:rPr>
              <w:t xml:space="preserve">         </w:t>
            </w:r>
            <w:r w:rsidRPr="00BF5F38">
              <w:rPr>
                <w:color w:val="000000" w:themeColor="text1"/>
                <w:lang w:val="lt-LT"/>
              </w:rPr>
              <w:t xml:space="preserve">Atsižvelgus į Nekilnojamojo turto kadastro duomenis, Šilutės rajono savivaldybės administracijos, seniūnijos specialistų ir vietos gyventojų nuomonę, naikinama </w:t>
            </w:r>
            <w:r w:rsidRPr="00BF5F38">
              <w:rPr>
                <w:bCs/>
                <w:color w:val="000000" w:themeColor="text1"/>
                <w:lang w:val="lt-LT"/>
              </w:rPr>
              <w:t xml:space="preserve">Švėkšnos seniūnijos </w:t>
            </w:r>
            <w:r w:rsidRPr="00BF5F38">
              <w:rPr>
                <w:color w:val="000000" w:themeColor="text1"/>
                <w:lang w:val="lt-LT"/>
              </w:rPr>
              <w:t xml:space="preserve">gyvenamoji vietovė - </w:t>
            </w:r>
            <w:proofErr w:type="spellStart"/>
            <w:r w:rsidRPr="00BF5F38">
              <w:rPr>
                <w:color w:val="000000" w:themeColor="text1"/>
                <w:lang w:val="lt-LT" w:eastAsia="lt-LT"/>
              </w:rPr>
              <w:t>Nautiltės</w:t>
            </w:r>
            <w:proofErr w:type="spellEnd"/>
            <w:r w:rsidRPr="00BF5F38">
              <w:rPr>
                <w:color w:val="000000" w:themeColor="text1"/>
                <w:lang w:val="lt-LT" w:eastAsia="lt-LT"/>
              </w:rPr>
              <w:t xml:space="preserve"> viensėdis</w:t>
            </w:r>
            <w:r w:rsidRPr="00BF5F38">
              <w:rPr>
                <w:color w:val="000000" w:themeColor="text1"/>
                <w:lang w:val="lt-LT"/>
              </w:rPr>
              <w:t>,</w:t>
            </w:r>
            <w:r w:rsidRPr="00BF5F38">
              <w:rPr>
                <w:color w:val="000000" w:themeColor="text1"/>
                <w:sz w:val="22"/>
                <w:szCs w:val="22"/>
                <w:lang w:val="lt-LT"/>
              </w:rPr>
              <w:t xml:space="preserve"> </w:t>
            </w:r>
            <w:r w:rsidRPr="00BF5F38">
              <w:rPr>
                <w:color w:val="000000" w:themeColor="text1"/>
                <w:lang w:val="lt-LT"/>
              </w:rPr>
              <w:t xml:space="preserve">o jo teritoriją - 9,18 hektaro priskirti Švėkšnos </w:t>
            </w:r>
            <w:r w:rsidRPr="00BF5F38">
              <w:rPr>
                <w:color w:val="000000" w:themeColor="text1"/>
                <w:lang w:val="lt-LT"/>
              </w:rPr>
              <w:lastRenderedPageBreak/>
              <w:t>seniūnijos Žiogų kaimo teritorijai ir 0,61 hektaro priskirti Švėkšnos seniūnijos Vilkų Kampo kaimo teritorijai.</w:t>
            </w:r>
          </w:p>
          <w:p w14:paraId="5D2E62C2" w14:textId="2E1FE39C" w:rsidR="00811C4C" w:rsidRPr="00811C4C" w:rsidRDefault="00811C4C" w:rsidP="00811C4C">
            <w:pPr>
              <w:ind w:firstLine="540"/>
              <w:jc w:val="both"/>
              <w:rPr>
                <w:color w:val="FF0000"/>
              </w:rPr>
            </w:pPr>
            <w:r w:rsidRPr="00811C4C">
              <w:t xml:space="preserve">Vadovaujantis Šilutės rajono savivaldybės mero 2023 m. sausio 3 d. potvarkiu Nr. M1-2 „Dėl vietos gyventojų apklausos“ buvo organizuota gyventojų apklausa dėl Šilutės rajono savivaldybės </w:t>
            </w:r>
            <w:r w:rsidRPr="00811C4C">
              <w:rPr>
                <w:bCs/>
                <w:lang w:eastAsia="ar-SA"/>
              </w:rPr>
              <w:t>Saugų ir Švėkšnos</w:t>
            </w:r>
            <w:r w:rsidRPr="00811C4C">
              <w:rPr>
                <w:bCs/>
                <w:sz w:val="20"/>
                <w:lang w:eastAsia="ar-SA"/>
              </w:rPr>
              <w:t xml:space="preserve"> </w:t>
            </w:r>
            <w:r w:rsidRPr="00811C4C">
              <w:t>seniūnijų gyvenamųjų vietovių teritorijų ribų nustatymo plano.</w:t>
            </w:r>
            <w:r w:rsidRPr="00811C4C">
              <w:rPr>
                <w:color w:val="FF0000"/>
              </w:rPr>
              <w:t xml:space="preserve"> </w:t>
            </w:r>
            <w:r w:rsidRPr="00811C4C">
              <w:t xml:space="preserve">Apklausos teritorija – Šilutės rajono savivaldybės </w:t>
            </w:r>
            <w:r w:rsidRPr="00811C4C">
              <w:rPr>
                <w:bCs/>
                <w:lang w:eastAsia="ar-SA"/>
              </w:rPr>
              <w:t xml:space="preserve">Saugų ir Švėkšnos </w:t>
            </w:r>
            <w:r w:rsidRPr="00811C4C">
              <w:t>seniūnijų teritorijos.</w:t>
            </w:r>
            <w:r w:rsidR="00BD0AAD">
              <w:rPr>
                <w:color w:val="FF0000"/>
              </w:rPr>
              <w:t xml:space="preserve"> </w:t>
            </w:r>
            <w:r w:rsidRPr="00811C4C">
              <w:t>Apklausos laikotarpis: 2023 m. sausio 6 d. – 2023 m. vasario 6 d.</w:t>
            </w:r>
            <w:r w:rsidRPr="00811C4C">
              <w:rPr>
                <w:color w:val="FF0000"/>
              </w:rPr>
              <w:t xml:space="preserve"> </w:t>
            </w:r>
            <w:r w:rsidRPr="00811C4C">
              <w:t xml:space="preserve">Apklausos būdas – tiesioginis gyventojų nuomonės įrašymas gyventojų apklausos lapuose. Informacija apie vietos gyventojų apklausos organizavimą buvo paskelbta vietinėje spaudoje, Šilutės rajono savivaldybės buveinėje, internetiniame puslapyje </w:t>
            </w:r>
            <w:hyperlink r:id="rId6" w:history="1">
              <w:r w:rsidRPr="00811C4C">
                <w:rPr>
                  <w:rStyle w:val="Hipersaitas"/>
                </w:rPr>
                <w:t>www.silute.lt</w:t>
              </w:r>
            </w:hyperlink>
            <w:r w:rsidRPr="00811C4C">
              <w:t xml:space="preserve"> ir Šilutės rajono savivaldybės </w:t>
            </w:r>
            <w:r w:rsidRPr="00811C4C">
              <w:rPr>
                <w:bCs/>
                <w:lang w:eastAsia="ar-SA"/>
              </w:rPr>
              <w:t>Saugų ir Švėkšnos</w:t>
            </w:r>
            <w:r w:rsidRPr="00811C4C">
              <w:rPr>
                <w:bCs/>
                <w:sz w:val="20"/>
                <w:lang w:eastAsia="ar-SA"/>
              </w:rPr>
              <w:t xml:space="preserve"> </w:t>
            </w:r>
            <w:r w:rsidRPr="00811C4C">
              <w:t xml:space="preserve">seniūnijų administracijų skelbimų lentose. </w:t>
            </w:r>
          </w:p>
          <w:p w14:paraId="38D75D7E" w14:textId="77777777" w:rsidR="004A3109" w:rsidRPr="00811C4C" w:rsidRDefault="004A3109" w:rsidP="00550081">
            <w:pPr>
              <w:ind w:firstLine="540"/>
              <w:jc w:val="both"/>
              <w:rPr>
                <w:color w:val="000000"/>
              </w:rPr>
            </w:pPr>
            <w:r w:rsidRPr="00811C4C">
              <w:t>Vadovaujantis Lietuvos Respublikos Vyriausybės 1996 m. birželio 3 d. nutarimu Nr. 651 „Dėl administracinių vienetų ir gyvenamųjų vietovių teritorijų ribų ir pavadinimų tvarkymo“,</w:t>
            </w:r>
            <w:r w:rsidRPr="00811C4C">
              <w:rPr>
                <w:color w:val="000000"/>
              </w:rPr>
              <w:t xml:space="preserve"> atsižvelgiant į savivaldybės tarybos reglamento nustatyta tvarka išnagrinėtus pasiūlymus ir gyventojų nuomonę, gyvenamųjų vietovių teritorijų ribų planas buvo suderintas </w:t>
            </w:r>
            <w:r w:rsidRPr="00811C4C">
              <w:t xml:space="preserve">su Aplinkos ministerija, Susisiekimo ministerija, </w:t>
            </w:r>
            <w:r w:rsidRPr="00811C4C">
              <w:rPr>
                <w:spacing w:val="-4"/>
              </w:rPr>
              <w:t>Nacionaline žemės tarnyba prie Žemės ūkio ministerijos</w:t>
            </w:r>
            <w:r w:rsidRPr="00811C4C">
              <w:t xml:space="preserve"> ir valstybės įmone Registrų centru</w:t>
            </w:r>
            <w:r w:rsidRPr="00811C4C">
              <w:rPr>
                <w:color w:val="000000"/>
              </w:rPr>
              <w:t>.</w:t>
            </w:r>
          </w:p>
          <w:p w14:paraId="31AC8A4B" w14:textId="2F5B2937" w:rsidR="004A3109" w:rsidRPr="00811C4C" w:rsidRDefault="00811C4C" w:rsidP="00550081">
            <w:pPr>
              <w:ind w:firstLine="540"/>
              <w:jc w:val="both"/>
              <w:rPr>
                <w:noProof/>
              </w:rPr>
            </w:pPr>
            <w:r w:rsidRPr="00811C4C">
              <w:t xml:space="preserve">Įvertinusi konsultavimosi su vietos gyventojais rezultatus, bei Šilutės rajono savivaldybės administracijos parengtus dokumentus, Šilutės rajono savivaldybės taryba siūlo Lietuvos Respublikos Vyriausybei priimti sprendimą dėl Šilutės rajono savivaldybės </w:t>
            </w:r>
            <w:r w:rsidRPr="00811C4C">
              <w:rPr>
                <w:bCs/>
                <w:lang w:eastAsia="ar-SA"/>
              </w:rPr>
              <w:t xml:space="preserve">Saugų ir Švėkšnos </w:t>
            </w:r>
            <w:r w:rsidRPr="00811C4C">
              <w:rPr>
                <w:bCs/>
                <w:sz w:val="20"/>
                <w:lang w:eastAsia="ar-SA"/>
              </w:rPr>
              <w:t xml:space="preserve"> </w:t>
            </w:r>
            <w:r w:rsidRPr="00811C4C">
              <w:t>seniūnijų gyvenamųjų vietovių teritorijų ribų nustatymo plano.</w:t>
            </w:r>
          </w:p>
        </w:tc>
      </w:tr>
      <w:tr w:rsidR="00DD1F44" w:rsidRPr="00811C4C" w14:paraId="40EDA627" w14:textId="77777777" w:rsidTr="000F6E1F">
        <w:tc>
          <w:tcPr>
            <w:tcW w:w="9854" w:type="dxa"/>
          </w:tcPr>
          <w:p w14:paraId="5CA668E8" w14:textId="77777777" w:rsidR="00DD1F44" w:rsidRPr="00811C4C" w:rsidRDefault="00DD1F44" w:rsidP="00DD1F44">
            <w:pPr>
              <w:ind w:firstLine="540"/>
              <w:rPr>
                <w:i/>
                <w:iCs/>
                <w:sz w:val="12"/>
                <w:szCs w:val="12"/>
              </w:rPr>
            </w:pPr>
          </w:p>
          <w:p w14:paraId="771377F3" w14:textId="77777777" w:rsidR="00DD1F44" w:rsidRPr="00811C4C" w:rsidRDefault="00DD1F44" w:rsidP="00DD1F44">
            <w:pPr>
              <w:ind w:firstLine="540"/>
              <w:rPr>
                <w:b/>
                <w:bCs/>
                <w:i/>
                <w:iCs/>
              </w:rPr>
            </w:pPr>
            <w:r w:rsidRPr="00811C4C">
              <w:rPr>
                <w:b/>
                <w:bCs/>
                <w:i/>
                <w:iCs/>
              </w:rPr>
              <w:t>3. Kokių pozityvių rezultatų laukiama.</w:t>
            </w:r>
          </w:p>
        </w:tc>
      </w:tr>
      <w:tr w:rsidR="00DD1F44" w:rsidRPr="00811C4C" w14:paraId="01D60278" w14:textId="77777777" w:rsidTr="000F6E1F">
        <w:tc>
          <w:tcPr>
            <w:tcW w:w="9854" w:type="dxa"/>
          </w:tcPr>
          <w:p w14:paraId="780C1030" w14:textId="714CDF06" w:rsidR="00DD1F44" w:rsidRPr="00811C4C" w:rsidRDefault="009C7156" w:rsidP="00DD1F44">
            <w:pPr>
              <w:ind w:firstLine="540"/>
              <w:jc w:val="both"/>
            </w:pPr>
            <w:r w:rsidRPr="00811C4C">
              <w:t xml:space="preserve">Pritarus Planui ir patvirtinus </w:t>
            </w:r>
            <w:r w:rsidR="00B10A04" w:rsidRPr="00811C4C">
              <w:t>a</w:t>
            </w:r>
            <w:r w:rsidRPr="00811C4C">
              <w:t xml:space="preserve">iškinamąjį raštą, </w:t>
            </w:r>
            <w:r w:rsidR="00FA412E" w:rsidRPr="00811C4C">
              <w:t>t</w:t>
            </w:r>
            <w:r w:rsidRPr="00811C4C">
              <w:t xml:space="preserve">aisyklių nustatyta tvarka bus galima pateikti dokumentus Vidaus reikalų ministerijai dėl Šilutės rajono savivaldybės </w:t>
            </w:r>
            <w:r w:rsidR="00811C4C" w:rsidRPr="00811C4C">
              <w:rPr>
                <w:bCs/>
                <w:lang w:eastAsia="ar-SA"/>
              </w:rPr>
              <w:t xml:space="preserve">Saugų ir Švėkšnos </w:t>
            </w:r>
            <w:r w:rsidR="00811C4C" w:rsidRPr="00811C4C">
              <w:rPr>
                <w:bCs/>
                <w:sz w:val="20"/>
                <w:lang w:eastAsia="ar-SA"/>
              </w:rPr>
              <w:t xml:space="preserve"> </w:t>
            </w:r>
            <w:r w:rsidR="00822F40" w:rsidRPr="00811C4C">
              <w:t>seniūnijų</w:t>
            </w:r>
            <w:r w:rsidR="00822F40" w:rsidRPr="00811C4C" w:rsidDel="0056525E">
              <w:t xml:space="preserve"> </w:t>
            </w:r>
            <w:r w:rsidRPr="00811C4C">
              <w:t>gyvenamųjų vietovių teritorijų ribų nustatymo</w:t>
            </w:r>
            <w:r w:rsidR="00811C4C" w:rsidRPr="00811C4C">
              <w:t>.</w:t>
            </w:r>
            <w:r w:rsidRPr="00811C4C">
              <w:t xml:space="preserve"> </w:t>
            </w:r>
          </w:p>
        </w:tc>
      </w:tr>
      <w:tr w:rsidR="00DD1F44" w:rsidRPr="00811C4C" w14:paraId="1BA3C0D0" w14:textId="77777777" w:rsidTr="000F6E1F">
        <w:tc>
          <w:tcPr>
            <w:tcW w:w="9854" w:type="dxa"/>
          </w:tcPr>
          <w:p w14:paraId="0A2960FB" w14:textId="77777777" w:rsidR="00DD1F44" w:rsidRPr="00811C4C" w:rsidRDefault="00DD1F44" w:rsidP="00DD1F44">
            <w:pPr>
              <w:ind w:firstLine="540"/>
              <w:rPr>
                <w:i/>
                <w:iCs/>
                <w:sz w:val="12"/>
                <w:szCs w:val="12"/>
              </w:rPr>
            </w:pPr>
          </w:p>
          <w:p w14:paraId="707A372E" w14:textId="77777777" w:rsidR="00DD1F44" w:rsidRPr="00811C4C" w:rsidRDefault="00DD1F44" w:rsidP="00822F40">
            <w:pPr>
              <w:ind w:firstLine="540"/>
              <w:jc w:val="both"/>
              <w:rPr>
                <w:b/>
                <w:bCs/>
                <w:i/>
                <w:iCs/>
              </w:rPr>
            </w:pPr>
            <w:r w:rsidRPr="00811C4C">
              <w:rPr>
                <w:b/>
                <w:bCs/>
                <w:i/>
                <w:iCs/>
              </w:rPr>
              <w:t>4. Galimos neigiamos priimto projekto pasekmės ir kokių priemonių reikėtų imtis, kad tokių pasekmių būtų išvengta.</w:t>
            </w:r>
          </w:p>
        </w:tc>
      </w:tr>
      <w:tr w:rsidR="00DD1F44" w:rsidRPr="00811C4C" w14:paraId="557B5387" w14:textId="77777777" w:rsidTr="000F6E1F">
        <w:tc>
          <w:tcPr>
            <w:tcW w:w="9854" w:type="dxa"/>
          </w:tcPr>
          <w:p w14:paraId="74289F7C" w14:textId="047EE84C" w:rsidR="00DD1F44" w:rsidRPr="00811C4C" w:rsidRDefault="009C7156" w:rsidP="00DD1F44">
            <w:pPr>
              <w:ind w:firstLine="540"/>
              <w:jc w:val="both"/>
            </w:pPr>
            <w:r w:rsidRPr="00811C4C">
              <w:t xml:space="preserve">Nenumatoma. </w:t>
            </w:r>
          </w:p>
        </w:tc>
      </w:tr>
      <w:tr w:rsidR="00DD1F44" w:rsidRPr="00811C4C" w14:paraId="4B80383A" w14:textId="77777777" w:rsidTr="000F6E1F">
        <w:tc>
          <w:tcPr>
            <w:tcW w:w="9854" w:type="dxa"/>
          </w:tcPr>
          <w:p w14:paraId="77404911" w14:textId="77777777" w:rsidR="00DD1F44" w:rsidRPr="00811C4C" w:rsidRDefault="00DD1F44" w:rsidP="00DD1F44">
            <w:pPr>
              <w:ind w:firstLine="540"/>
              <w:rPr>
                <w:b/>
                <w:bCs/>
                <w:i/>
                <w:iCs/>
                <w:sz w:val="12"/>
                <w:szCs w:val="12"/>
              </w:rPr>
            </w:pPr>
          </w:p>
          <w:p w14:paraId="78400802" w14:textId="77777777" w:rsidR="00DD1F44" w:rsidRPr="00811C4C" w:rsidRDefault="00DD1F44" w:rsidP="00DD1F44">
            <w:pPr>
              <w:ind w:firstLine="540"/>
              <w:jc w:val="both"/>
              <w:rPr>
                <w:b/>
                <w:bCs/>
                <w:i/>
                <w:iCs/>
              </w:rPr>
            </w:pPr>
            <w:r w:rsidRPr="00811C4C">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rsidRPr="00811C4C" w14:paraId="5C40E4CD" w14:textId="77777777" w:rsidTr="000F6E1F">
        <w:tc>
          <w:tcPr>
            <w:tcW w:w="9854" w:type="dxa"/>
          </w:tcPr>
          <w:p w14:paraId="10F9DA85" w14:textId="0B76E8A4" w:rsidR="00DD1F44" w:rsidRPr="00811C4C" w:rsidRDefault="009C7156" w:rsidP="00DD1F44">
            <w:pPr>
              <w:ind w:firstLine="540"/>
              <w:jc w:val="both"/>
            </w:pPr>
            <w:r w:rsidRPr="00811C4C">
              <w:t xml:space="preserve">Galiojantys aktai: </w:t>
            </w:r>
            <w:hyperlink r:id="rId7" w:history="1">
              <w:r w:rsidRPr="00811C4C">
                <w:rPr>
                  <w:rStyle w:val="Hipersaitas"/>
                  <w:color w:val="0000FF"/>
                  <w:u w:val="none"/>
                </w:rPr>
                <w:t>Lietuvos Respublikos vietos savivaldos įstatymas</w:t>
              </w:r>
            </w:hyperlink>
            <w:r w:rsidRPr="00811C4C">
              <w:t xml:space="preserve">, </w:t>
            </w:r>
            <w:hyperlink r:id="rId8" w:history="1">
              <w:r w:rsidRPr="00811C4C">
                <w:rPr>
                  <w:rStyle w:val="Hipersaitas"/>
                  <w:color w:val="0000FF"/>
                  <w:u w:val="none"/>
                </w:rPr>
                <w:t>Lietuvos Respublikos Vyriausybės 1996 m. birželio 3 d. nutarimu Nr. 651</w:t>
              </w:r>
            </w:hyperlink>
            <w:r w:rsidRPr="00811C4C">
              <w:t xml:space="preserve"> „Dėl administracinių vienetų ir gyvenamųjų vietovių teritorijų ribų ir pavadinimų tvarkymo“ patvirtintomis administracinių vienetų ir gyvenamųjų vietovių teritorijų ribų ir pavadinimų tvarkymo taisyklėmis, </w:t>
            </w:r>
            <w:hyperlink r:id="rId9" w:history="1">
              <w:r w:rsidRPr="00811C4C">
                <w:rPr>
                  <w:rStyle w:val="Hipersaitas"/>
                  <w:color w:val="0000FF"/>
                  <w:u w:val="none"/>
                </w:rPr>
                <w:t>Lietuvos Respublikos vidaus reikalų ministro 2010 m. vasario 9 d. įsakymu Nr. 1V-80</w:t>
              </w:r>
            </w:hyperlink>
            <w:r w:rsidRPr="00811C4C">
              <w:t xml:space="preserve"> „Dėl administracinių vienetų ir gyvenamųjų vietovių teritorijų ribų nustatymo ar keitimo planų rengimo tvarkos aprašo patvirtinimo“ patvirtintu administracinių vienetų ir gyvenamųjų vietovių teritorijų ribų nustatymo ar keitimo planų rengimo tvarkos aprašu bei kitais teisės aktais.</w:t>
            </w:r>
          </w:p>
        </w:tc>
      </w:tr>
      <w:tr w:rsidR="00DD1F44" w:rsidRPr="00811C4C" w14:paraId="49E41498" w14:textId="77777777" w:rsidTr="000F6E1F">
        <w:tc>
          <w:tcPr>
            <w:tcW w:w="9854" w:type="dxa"/>
          </w:tcPr>
          <w:p w14:paraId="40966710" w14:textId="77777777" w:rsidR="00DD1F44" w:rsidRPr="00811C4C" w:rsidRDefault="00DD1F44" w:rsidP="00DD1F44">
            <w:pPr>
              <w:ind w:firstLine="540"/>
              <w:jc w:val="both"/>
              <w:rPr>
                <w:b/>
                <w:bCs/>
                <w:i/>
                <w:iCs/>
                <w:sz w:val="12"/>
                <w:szCs w:val="12"/>
              </w:rPr>
            </w:pPr>
          </w:p>
          <w:p w14:paraId="64FC9B70" w14:textId="77777777" w:rsidR="00DD1F44" w:rsidRPr="00811C4C" w:rsidRDefault="00DD1F44" w:rsidP="00DD1F44">
            <w:pPr>
              <w:ind w:firstLine="540"/>
              <w:jc w:val="both"/>
              <w:rPr>
                <w:b/>
                <w:bCs/>
                <w:i/>
                <w:iCs/>
              </w:rPr>
            </w:pPr>
            <w:r w:rsidRPr="00811C4C">
              <w:rPr>
                <w:b/>
                <w:bCs/>
                <w:i/>
                <w:iCs/>
              </w:rPr>
              <w:t>6. Jeigu reikia atlikti sprendimo projekto antikorupcinį vertinimą, sprendžia projekto rengėjas, atsižvelgdamas į Teisės aktų projektų antikorupcinio vertinimo taisykles.</w:t>
            </w:r>
          </w:p>
        </w:tc>
      </w:tr>
      <w:tr w:rsidR="00DD1F44" w:rsidRPr="00811C4C" w14:paraId="12906FB4" w14:textId="77777777" w:rsidTr="000F6E1F">
        <w:tc>
          <w:tcPr>
            <w:tcW w:w="9854" w:type="dxa"/>
          </w:tcPr>
          <w:p w14:paraId="4DF6DD31" w14:textId="2811C88C" w:rsidR="00DD1F44" w:rsidRPr="00811C4C" w:rsidRDefault="00203948" w:rsidP="00DD1F44">
            <w:pPr>
              <w:ind w:firstLine="540"/>
              <w:jc w:val="both"/>
            </w:pPr>
            <w:r w:rsidRPr="00811C4C">
              <w:rPr>
                <w:bCs/>
                <w:iCs/>
              </w:rPr>
              <w:t>Sprendimo projekto antikorupcinis vertinimas pridedamas</w:t>
            </w:r>
            <w:r w:rsidRPr="00811C4C">
              <w:rPr>
                <w:bCs/>
                <w:iCs/>
                <w:color w:val="0000FF"/>
              </w:rPr>
              <w:t>.</w:t>
            </w:r>
          </w:p>
        </w:tc>
      </w:tr>
      <w:tr w:rsidR="00DD1F44" w:rsidRPr="00811C4C" w14:paraId="76760332" w14:textId="77777777" w:rsidTr="000F6E1F">
        <w:tc>
          <w:tcPr>
            <w:tcW w:w="9854" w:type="dxa"/>
          </w:tcPr>
          <w:p w14:paraId="4A1A0A22" w14:textId="77777777" w:rsidR="00DD1F44" w:rsidRPr="00811C4C" w:rsidRDefault="00DD1F44" w:rsidP="00DD1F44">
            <w:pPr>
              <w:ind w:firstLine="540"/>
              <w:rPr>
                <w:i/>
                <w:iCs/>
                <w:sz w:val="12"/>
                <w:szCs w:val="12"/>
              </w:rPr>
            </w:pPr>
          </w:p>
          <w:p w14:paraId="6403879A" w14:textId="77777777" w:rsidR="00DD1F44" w:rsidRPr="00811C4C" w:rsidRDefault="00DD1F44" w:rsidP="00203948">
            <w:pPr>
              <w:ind w:firstLine="540"/>
              <w:jc w:val="both"/>
              <w:rPr>
                <w:b/>
                <w:bCs/>
                <w:i/>
                <w:iCs/>
              </w:rPr>
            </w:pPr>
            <w:r w:rsidRPr="00811C4C">
              <w:rPr>
                <w:b/>
                <w:bCs/>
                <w:i/>
                <w:iCs/>
              </w:rPr>
              <w:t>7. Projekto rengimo metu gauti specialistų vertinimai ir išvados, ekonominiai apskaičiavimai (sąmatos) ir konkretūs finansavimo šaltiniai.</w:t>
            </w:r>
          </w:p>
        </w:tc>
      </w:tr>
      <w:tr w:rsidR="00DD1F44" w:rsidRPr="00811C4C" w14:paraId="5C53C691" w14:textId="77777777" w:rsidTr="000F6E1F">
        <w:tc>
          <w:tcPr>
            <w:tcW w:w="9854" w:type="dxa"/>
          </w:tcPr>
          <w:p w14:paraId="286596B8" w14:textId="65230F59" w:rsidR="00DD1F44" w:rsidRPr="00811C4C" w:rsidRDefault="00203948" w:rsidP="00DD1F44">
            <w:pPr>
              <w:ind w:firstLine="540"/>
              <w:jc w:val="both"/>
            </w:pPr>
            <w:r w:rsidRPr="00811C4C">
              <w:t>Planas rengiamas Savivaldybės biudžeto lėšomis.</w:t>
            </w:r>
          </w:p>
        </w:tc>
      </w:tr>
      <w:tr w:rsidR="00DD1F44" w:rsidRPr="00811C4C" w14:paraId="1FB78749" w14:textId="77777777" w:rsidTr="000F6E1F">
        <w:tc>
          <w:tcPr>
            <w:tcW w:w="9854" w:type="dxa"/>
          </w:tcPr>
          <w:p w14:paraId="14F58B96" w14:textId="77777777" w:rsidR="00DD1F44" w:rsidRPr="00811C4C" w:rsidRDefault="00DD1F44" w:rsidP="00DD1F44">
            <w:pPr>
              <w:ind w:firstLine="540"/>
              <w:rPr>
                <w:b/>
                <w:bCs/>
                <w:i/>
                <w:iCs/>
                <w:sz w:val="12"/>
                <w:szCs w:val="12"/>
              </w:rPr>
            </w:pPr>
          </w:p>
          <w:p w14:paraId="2AF8A3FA" w14:textId="77777777" w:rsidR="00DD1F44" w:rsidRPr="00811C4C" w:rsidRDefault="00DD1F44" w:rsidP="00DD1F44">
            <w:pPr>
              <w:ind w:firstLine="540"/>
            </w:pPr>
            <w:r w:rsidRPr="00811C4C">
              <w:rPr>
                <w:b/>
                <w:bCs/>
                <w:i/>
                <w:iCs/>
              </w:rPr>
              <w:t>8. Projekto autorius ar autorių grupė.</w:t>
            </w:r>
          </w:p>
        </w:tc>
      </w:tr>
      <w:tr w:rsidR="00DD1F44" w:rsidRPr="00811C4C" w14:paraId="18CCC41D" w14:textId="77777777" w:rsidTr="000F6E1F">
        <w:tc>
          <w:tcPr>
            <w:tcW w:w="9854" w:type="dxa"/>
          </w:tcPr>
          <w:p w14:paraId="5ECDD0B6" w14:textId="15FDAC81" w:rsidR="00DD1F44" w:rsidRPr="00811C4C" w:rsidRDefault="00203948" w:rsidP="00DD1F44">
            <w:pPr>
              <w:ind w:firstLine="540"/>
            </w:pPr>
            <w:r w:rsidRPr="00811C4C">
              <w:t>Ramunė Vytartienė, Architektūros ir urbanistikos skyriaus teritorijų planavimo specialistė.</w:t>
            </w:r>
          </w:p>
        </w:tc>
      </w:tr>
      <w:tr w:rsidR="00DD1F44" w:rsidRPr="00811C4C" w14:paraId="35C359EF" w14:textId="77777777" w:rsidTr="000F6E1F">
        <w:tc>
          <w:tcPr>
            <w:tcW w:w="9854" w:type="dxa"/>
          </w:tcPr>
          <w:p w14:paraId="028C58E4" w14:textId="77777777" w:rsidR="00DD1F44" w:rsidRPr="00811C4C" w:rsidRDefault="00DD1F44" w:rsidP="00DD1F44">
            <w:pPr>
              <w:ind w:firstLine="540"/>
              <w:rPr>
                <w:b/>
                <w:bCs/>
                <w:i/>
                <w:iCs/>
                <w:sz w:val="12"/>
                <w:szCs w:val="12"/>
              </w:rPr>
            </w:pPr>
          </w:p>
          <w:p w14:paraId="5D3AD9D3" w14:textId="77777777" w:rsidR="00DD1F44" w:rsidRPr="00811C4C" w:rsidRDefault="00DD1F44" w:rsidP="00DD1F44">
            <w:pPr>
              <w:ind w:firstLine="540"/>
            </w:pPr>
            <w:r w:rsidRPr="00811C4C">
              <w:rPr>
                <w:b/>
                <w:bCs/>
                <w:i/>
                <w:iCs/>
              </w:rPr>
              <w:t>9. Reikšminiai projekto žodžiai, kurių reikia šiam projektui įtraukti į kompiuterinę paieškos sistemą.</w:t>
            </w:r>
          </w:p>
        </w:tc>
      </w:tr>
      <w:tr w:rsidR="00DD1F44" w:rsidRPr="00811C4C" w14:paraId="087F8CF4" w14:textId="77777777" w:rsidTr="000F6E1F">
        <w:tc>
          <w:tcPr>
            <w:tcW w:w="9854" w:type="dxa"/>
          </w:tcPr>
          <w:p w14:paraId="225DEDFB" w14:textId="71BBC161" w:rsidR="00DD1F44" w:rsidRPr="00811C4C" w:rsidRDefault="00811C4C" w:rsidP="00DD1F44">
            <w:pPr>
              <w:ind w:firstLine="540"/>
            </w:pPr>
            <w:r w:rsidRPr="00811C4C">
              <w:rPr>
                <w:bCs/>
                <w:lang w:eastAsia="ar-SA"/>
              </w:rPr>
              <w:t xml:space="preserve">Saugų ir Švėkšnos </w:t>
            </w:r>
            <w:r w:rsidRPr="00811C4C">
              <w:rPr>
                <w:bCs/>
                <w:sz w:val="20"/>
                <w:lang w:eastAsia="ar-SA"/>
              </w:rPr>
              <w:t xml:space="preserve"> </w:t>
            </w:r>
            <w:r w:rsidR="00822F40" w:rsidRPr="00811C4C">
              <w:t>seniūnijų</w:t>
            </w:r>
            <w:r w:rsidR="00822F40" w:rsidRPr="00811C4C" w:rsidDel="0056525E">
              <w:t xml:space="preserve"> </w:t>
            </w:r>
            <w:r w:rsidR="00203948" w:rsidRPr="00811C4C">
              <w:rPr>
                <w:color w:val="000000"/>
                <w:shd w:val="clear" w:color="auto" w:fill="FFFFFF"/>
              </w:rPr>
              <w:t>gyvenamųjų vietovių teritorijų ribų nustatymo</w:t>
            </w:r>
            <w:r w:rsidRPr="00811C4C">
              <w:rPr>
                <w:color w:val="000000"/>
                <w:shd w:val="clear" w:color="auto" w:fill="FFFFFF"/>
              </w:rPr>
              <w:t>.</w:t>
            </w:r>
          </w:p>
        </w:tc>
      </w:tr>
      <w:tr w:rsidR="00DD1F44" w:rsidRPr="00811C4C" w14:paraId="1EE8E368" w14:textId="77777777" w:rsidTr="000F6E1F">
        <w:tc>
          <w:tcPr>
            <w:tcW w:w="9854" w:type="dxa"/>
          </w:tcPr>
          <w:p w14:paraId="204F2D28" w14:textId="77777777" w:rsidR="00DD1F44" w:rsidRPr="00811C4C" w:rsidRDefault="00DD1F44" w:rsidP="00DD1F44">
            <w:pPr>
              <w:ind w:firstLine="540"/>
              <w:rPr>
                <w:b/>
                <w:bCs/>
                <w:i/>
                <w:iCs/>
                <w:sz w:val="12"/>
                <w:szCs w:val="12"/>
              </w:rPr>
            </w:pPr>
          </w:p>
          <w:p w14:paraId="18841A12" w14:textId="77777777" w:rsidR="00DD1F44" w:rsidRPr="00811C4C" w:rsidRDefault="00DD1F44" w:rsidP="00DD1F44">
            <w:pPr>
              <w:ind w:firstLine="540"/>
              <w:rPr>
                <w:b/>
                <w:bCs/>
                <w:i/>
                <w:iCs/>
              </w:rPr>
            </w:pPr>
            <w:r w:rsidRPr="00811C4C">
              <w:rPr>
                <w:b/>
                <w:bCs/>
                <w:i/>
                <w:iCs/>
              </w:rPr>
              <w:lastRenderedPageBreak/>
              <w:t>10. Kiti, autorių nuomone, reikalingi pagrindimai ir paaiškinimai.</w:t>
            </w:r>
          </w:p>
        </w:tc>
      </w:tr>
      <w:tr w:rsidR="00DD1F44" w:rsidRPr="00811C4C" w14:paraId="3AEBFB65" w14:textId="77777777" w:rsidTr="000F6E1F">
        <w:tc>
          <w:tcPr>
            <w:tcW w:w="9854" w:type="dxa"/>
          </w:tcPr>
          <w:p w14:paraId="6768CF77" w14:textId="3CA9B557" w:rsidR="000F6E1F" w:rsidRPr="00811C4C" w:rsidRDefault="00503E69" w:rsidP="00503E69">
            <w:pPr>
              <w:ind w:firstLine="540"/>
              <w:jc w:val="both"/>
              <w:rPr>
                <w:color w:val="FF0000"/>
                <w:shd w:val="clear" w:color="auto" w:fill="FFFFFF"/>
              </w:rPr>
            </w:pPr>
            <w:r w:rsidRPr="00503E69">
              <w:rPr>
                <w:color w:val="000000" w:themeColor="text1"/>
                <w:shd w:val="clear" w:color="auto" w:fill="FFFFFF"/>
              </w:rPr>
              <w:lastRenderedPageBreak/>
              <w:t>Sprendiniu konkretizavimas; Ribų aprašymo katalogas;</w:t>
            </w:r>
            <w:r>
              <w:rPr>
                <w:color w:val="000000" w:themeColor="text1"/>
                <w:shd w:val="clear" w:color="auto" w:fill="FFFFFF"/>
              </w:rPr>
              <w:t xml:space="preserve"> </w:t>
            </w:r>
            <w:r w:rsidRPr="00503E69">
              <w:rPr>
                <w:color w:val="000000" w:themeColor="text1"/>
                <w:shd w:val="clear" w:color="auto" w:fill="FFFFFF"/>
              </w:rPr>
              <w:t>Saugu_Sveksnos_sen_M50000</w:t>
            </w:r>
            <w:r w:rsidRPr="00503E69">
              <w:rPr>
                <w:color w:val="000000" w:themeColor="text1"/>
                <w:shd w:val="clear" w:color="auto" w:fill="FFFFFF"/>
              </w:rPr>
              <w:t>;</w:t>
            </w:r>
            <w:r>
              <w:rPr>
                <w:color w:val="000000" w:themeColor="text1"/>
                <w:shd w:val="clear" w:color="auto" w:fill="FFFFFF"/>
              </w:rPr>
              <w:t xml:space="preserve"> </w:t>
            </w:r>
            <w:r w:rsidRPr="00503E69">
              <w:rPr>
                <w:color w:val="000000" w:themeColor="text1"/>
                <w:shd w:val="clear" w:color="auto" w:fill="FFFFFF"/>
              </w:rPr>
              <w:t>Saugu_sen_1</w:t>
            </w:r>
            <w:r w:rsidRPr="00503E69">
              <w:rPr>
                <w:color w:val="000000" w:themeColor="text1"/>
                <w:shd w:val="clear" w:color="auto" w:fill="FFFFFF"/>
              </w:rPr>
              <w:t>;</w:t>
            </w:r>
            <w:r>
              <w:rPr>
                <w:color w:val="000000" w:themeColor="text1"/>
                <w:shd w:val="clear" w:color="auto" w:fill="FFFFFF"/>
              </w:rPr>
              <w:t xml:space="preserve"> </w:t>
            </w:r>
            <w:r w:rsidRPr="00503E69">
              <w:rPr>
                <w:color w:val="000000" w:themeColor="text1"/>
                <w:shd w:val="clear" w:color="auto" w:fill="FFFFFF"/>
              </w:rPr>
              <w:t>Saugu_sen_</w:t>
            </w:r>
            <w:r w:rsidRPr="00503E69">
              <w:rPr>
                <w:color w:val="000000" w:themeColor="text1"/>
                <w:shd w:val="clear" w:color="auto" w:fill="FFFFFF"/>
              </w:rPr>
              <w:t>2;</w:t>
            </w:r>
            <w:r>
              <w:rPr>
                <w:color w:val="000000" w:themeColor="text1"/>
                <w:shd w:val="clear" w:color="auto" w:fill="FFFFFF"/>
              </w:rPr>
              <w:t xml:space="preserve"> </w:t>
            </w:r>
            <w:r w:rsidRPr="00503E69">
              <w:rPr>
                <w:color w:val="000000" w:themeColor="text1"/>
                <w:shd w:val="clear" w:color="auto" w:fill="FFFFFF"/>
              </w:rPr>
              <w:t>Saugu_sen_</w:t>
            </w:r>
            <w:r w:rsidRPr="00503E69">
              <w:rPr>
                <w:color w:val="000000" w:themeColor="text1"/>
                <w:shd w:val="clear" w:color="auto" w:fill="FFFFFF"/>
              </w:rPr>
              <w:t xml:space="preserve">3; </w:t>
            </w:r>
            <w:r w:rsidRPr="00503E69">
              <w:rPr>
                <w:color w:val="000000" w:themeColor="text1"/>
                <w:shd w:val="clear" w:color="auto" w:fill="FFFFFF"/>
              </w:rPr>
              <w:t>Sveksnos_sen_1</w:t>
            </w:r>
            <w:r w:rsidRPr="00503E69">
              <w:rPr>
                <w:color w:val="000000" w:themeColor="text1"/>
                <w:shd w:val="clear" w:color="auto" w:fill="FFFFFF"/>
              </w:rPr>
              <w:t xml:space="preserve">; </w:t>
            </w:r>
            <w:r w:rsidRPr="00503E69">
              <w:rPr>
                <w:color w:val="000000" w:themeColor="text1"/>
                <w:shd w:val="clear" w:color="auto" w:fill="FFFFFF"/>
              </w:rPr>
              <w:t>Sveksnos_sen_</w:t>
            </w:r>
            <w:r w:rsidRPr="00503E69">
              <w:rPr>
                <w:color w:val="000000" w:themeColor="text1"/>
                <w:shd w:val="clear" w:color="auto" w:fill="FFFFFF"/>
              </w:rPr>
              <w:t xml:space="preserve">2; </w:t>
            </w:r>
            <w:r w:rsidRPr="00503E69">
              <w:rPr>
                <w:color w:val="000000" w:themeColor="text1"/>
              </w:rPr>
              <w:t xml:space="preserve"> </w:t>
            </w:r>
            <w:r w:rsidRPr="00503E69">
              <w:rPr>
                <w:color w:val="000000" w:themeColor="text1"/>
                <w:shd w:val="clear" w:color="auto" w:fill="FFFFFF"/>
              </w:rPr>
              <w:t>Sveksnos_sen_</w:t>
            </w:r>
            <w:r w:rsidRPr="00503E69">
              <w:rPr>
                <w:color w:val="000000" w:themeColor="text1"/>
                <w:shd w:val="clear" w:color="auto" w:fill="FFFFFF"/>
              </w:rPr>
              <w:t>3;</w:t>
            </w:r>
            <w:r w:rsidRPr="00503E69">
              <w:rPr>
                <w:color w:val="000000" w:themeColor="text1"/>
              </w:rPr>
              <w:t xml:space="preserve"> </w:t>
            </w:r>
            <w:r w:rsidRPr="00503E69">
              <w:rPr>
                <w:color w:val="000000" w:themeColor="text1"/>
                <w:shd w:val="clear" w:color="auto" w:fill="FFFFFF"/>
              </w:rPr>
              <w:t>Sveksnos_sen_</w:t>
            </w:r>
            <w:r w:rsidRPr="00503E69">
              <w:rPr>
                <w:color w:val="000000" w:themeColor="text1"/>
                <w:shd w:val="clear" w:color="auto" w:fill="FFFFFF"/>
              </w:rPr>
              <w:t>4;</w:t>
            </w:r>
            <w:r w:rsidRPr="00503E69">
              <w:rPr>
                <w:color w:val="000000" w:themeColor="text1"/>
              </w:rPr>
              <w:t xml:space="preserve"> </w:t>
            </w:r>
            <w:r w:rsidRPr="00503E69">
              <w:rPr>
                <w:color w:val="000000" w:themeColor="text1"/>
                <w:shd w:val="clear" w:color="auto" w:fill="FFFFFF"/>
              </w:rPr>
              <w:t>Sveksnos_sen_</w:t>
            </w:r>
            <w:r w:rsidRPr="00503E69">
              <w:rPr>
                <w:color w:val="000000" w:themeColor="text1"/>
                <w:shd w:val="clear" w:color="auto" w:fill="FFFFFF"/>
              </w:rPr>
              <w:t>5.</w:t>
            </w:r>
          </w:p>
        </w:tc>
      </w:tr>
    </w:tbl>
    <w:p w14:paraId="4D91F08A" w14:textId="77777777" w:rsidR="00317E70" w:rsidRPr="00811C4C" w:rsidRDefault="00317E70" w:rsidP="003602E8">
      <w:pPr>
        <w:pStyle w:val="Pagrindiniotekstotrauka3"/>
        <w:spacing w:after="0"/>
        <w:ind w:left="0"/>
        <w:rPr>
          <w:b/>
          <w:bCs/>
        </w:rPr>
      </w:pPr>
    </w:p>
    <w:p w14:paraId="5D56260D" w14:textId="38562093" w:rsidR="00DD1F44" w:rsidRPr="00811C4C" w:rsidRDefault="00DD1F44" w:rsidP="00974D16">
      <w:pPr>
        <w:pStyle w:val="Pagrindiniotekstotrauka3"/>
        <w:spacing w:after="0"/>
        <w:rPr>
          <w:b/>
          <w:bCs/>
        </w:rPr>
      </w:pPr>
    </w:p>
    <w:p w14:paraId="5B2C7E9E" w14:textId="77777777" w:rsidR="003F128C" w:rsidRDefault="003F128C" w:rsidP="00974D16">
      <w:pPr>
        <w:pStyle w:val="Pagrindiniotekstotrauka3"/>
        <w:spacing w:after="0"/>
        <w:rPr>
          <w:ins w:id="0" w:author="Autorius"/>
          <w:b/>
          <w:bCs/>
        </w:rPr>
      </w:pPr>
    </w:p>
    <w:p w14:paraId="4303307B" w14:textId="77777777" w:rsidR="00503E69" w:rsidRPr="00811C4C" w:rsidRDefault="00503E69" w:rsidP="00974D16">
      <w:pPr>
        <w:pStyle w:val="Pagrindiniotekstotrauka3"/>
        <w:spacing w:after="0"/>
        <w:rPr>
          <w:b/>
          <w:bCs/>
        </w:rPr>
      </w:pPr>
    </w:p>
    <w:p w14:paraId="3D0DBBD5" w14:textId="229E0326" w:rsidR="00203948" w:rsidRPr="00811C4C" w:rsidRDefault="00203948" w:rsidP="00203948">
      <w:pPr>
        <w:pStyle w:val="Pagrindiniotekstotrauka3"/>
        <w:spacing w:after="0"/>
        <w:rPr>
          <w:bCs/>
          <w:sz w:val="24"/>
          <w:szCs w:val="24"/>
        </w:rPr>
      </w:pPr>
      <w:r w:rsidRPr="00811C4C">
        <w:rPr>
          <w:bCs/>
          <w:sz w:val="24"/>
          <w:szCs w:val="24"/>
        </w:rPr>
        <w:t>Architektūros ir urbanistikos skyriaus</w:t>
      </w:r>
    </w:p>
    <w:p w14:paraId="4CFE9A7C" w14:textId="0FA88847" w:rsidR="00B55D2E" w:rsidRPr="00811C4C" w:rsidRDefault="00B21207" w:rsidP="00317E70">
      <w:pPr>
        <w:pStyle w:val="Pagrindiniotekstotrauka3"/>
        <w:spacing w:after="0"/>
        <w:rPr>
          <w:bCs/>
          <w:sz w:val="24"/>
          <w:szCs w:val="24"/>
        </w:rPr>
      </w:pPr>
      <w:r w:rsidRPr="00811C4C">
        <w:rPr>
          <w:bCs/>
          <w:sz w:val="24"/>
          <w:szCs w:val="24"/>
          <w:u w:val="single"/>
        </w:rPr>
        <w:t>t</w:t>
      </w:r>
      <w:r w:rsidR="00203948" w:rsidRPr="00811C4C">
        <w:rPr>
          <w:bCs/>
          <w:sz w:val="24"/>
          <w:szCs w:val="24"/>
          <w:u w:val="single"/>
        </w:rPr>
        <w:t>eritorijų planavimo specialistė</w:t>
      </w:r>
      <w:r w:rsidR="00317E70" w:rsidRPr="00811C4C">
        <w:rPr>
          <w:bCs/>
          <w:sz w:val="24"/>
          <w:szCs w:val="24"/>
          <w:u w:val="single"/>
        </w:rPr>
        <w:t xml:space="preserve">           </w:t>
      </w:r>
      <w:r w:rsidR="00DD1F44" w:rsidRPr="00811C4C">
        <w:rPr>
          <w:bCs/>
          <w:sz w:val="24"/>
          <w:szCs w:val="24"/>
        </w:rPr>
        <w:tab/>
      </w:r>
      <w:r w:rsidR="00317E70" w:rsidRPr="00811C4C">
        <w:rPr>
          <w:bCs/>
          <w:sz w:val="24"/>
          <w:szCs w:val="24"/>
        </w:rPr>
        <w:t xml:space="preserve">    </w:t>
      </w:r>
      <w:r w:rsidR="00203948" w:rsidRPr="00811C4C">
        <w:rPr>
          <w:bCs/>
          <w:sz w:val="24"/>
          <w:szCs w:val="24"/>
        </w:rPr>
        <w:t xml:space="preserve"> </w:t>
      </w:r>
      <w:r w:rsidR="00317E70" w:rsidRPr="00811C4C">
        <w:rPr>
          <w:bCs/>
          <w:sz w:val="24"/>
          <w:szCs w:val="24"/>
        </w:rPr>
        <w:t>_______</w:t>
      </w:r>
      <w:r w:rsidR="00B55D2E" w:rsidRPr="00811C4C">
        <w:rPr>
          <w:bCs/>
          <w:sz w:val="24"/>
          <w:szCs w:val="24"/>
        </w:rPr>
        <w:t xml:space="preserve"> </w:t>
      </w:r>
      <w:r w:rsidR="00317E70" w:rsidRPr="00811C4C">
        <w:rPr>
          <w:bCs/>
          <w:sz w:val="24"/>
          <w:szCs w:val="24"/>
        </w:rPr>
        <w:t xml:space="preserve">                         </w:t>
      </w:r>
      <w:r w:rsidR="00203948" w:rsidRPr="00811C4C">
        <w:rPr>
          <w:bCs/>
          <w:sz w:val="24"/>
          <w:szCs w:val="24"/>
          <w:u w:val="single"/>
        </w:rPr>
        <w:t>Ramunė Vytartienė</w:t>
      </w:r>
      <w:r w:rsidR="00B55D2E" w:rsidRPr="00811C4C">
        <w:rPr>
          <w:bCs/>
          <w:sz w:val="24"/>
          <w:szCs w:val="24"/>
        </w:rPr>
        <w:t xml:space="preserve">                     </w:t>
      </w:r>
    </w:p>
    <w:p w14:paraId="740F6947" w14:textId="50FE651F" w:rsidR="005D1983" w:rsidRPr="00811C4C" w:rsidRDefault="00B55D2E">
      <w:pPr>
        <w:rPr>
          <w:sz w:val="20"/>
        </w:rPr>
      </w:pPr>
      <w:r w:rsidRPr="00811C4C">
        <w:t xml:space="preserve"> </w:t>
      </w:r>
      <w:r w:rsidR="003602E8" w:rsidRPr="00811C4C">
        <w:t xml:space="preserve">                 </w:t>
      </w:r>
      <w:r w:rsidR="00DD1F44" w:rsidRPr="00811C4C">
        <w:rPr>
          <w:sz w:val="20"/>
        </w:rPr>
        <w:t>(</w:t>
      </w:r>
      <w:r w:rsidR="003602E8" w:rsidRPr="00811C4C">
        <w:rPr>
          <w:sz w:val="20"/>
        </w:rPr>
        <w:t>a</w:t>
      </w:r>
      <w:r w:rsidR="00DD1F44" w:rsidRPr="00811C4C">
        <w:rPr>
          <w:sz w:val="20"/>
        </w:rPr>
        <w:t>utorius, pareigos)</w:t>
      </w:r>
      <w:r w:rsidR="00DD1F44" w:rsidRPr="00811C4C">
        <w:rPr>
          <w:sz w:val="20"/>
        </w:rPr>
        <w:tab/>
      </w:r>
      <w:r w:rsidR="00DD1F44" w:rsidRPr="00811C4C">
        <w:rPr>
          <w:b/>
          <w:bCs/>
          <w:sz w:val="20"/>
        </w:rPr>
        <w:tab/>
      </w:r>
      <w:r w:rsidR="00DD1F44" w:rsidRPr="00811C4C">
        <w:rPr>
          <w:b/>
          <w:bCs/>
          <w:sz w:val="20"/>
        </w:rPr>
        <w:tab/>
      </w:r>
      <w:r w:rsidR="00203948" w:rsidRPr="00811C4C">
        <w:rPr>
          <w:b/>
          <w:bCs/>
          <w:sz w:val="20"/>
        </w:rPr>
        <w:t xml:space="preserve">      </w:t>
      </w:r>
      <w:r w:rsidR="00DD1F44" w:rsidRPr="00811C4C">
        <w:rPr>
          <w:sz w:val="20"/>
        </w:rPr>
        <w:t>(parašas)</w:t>
      </w:r>
      <w:r w:rsidR="00DD1F44" w:rsidRPr="00811C4C">
        <w:rPr>
          <w:b/>
          <w:bCs/>
          <w:sz w:val="20"/>
        </w:rPr>
        <w:tab/>
      </w:r>
      <w:r w:rsidR="00DD1F44" w:rsidRPr="00811C4C">
        <w:rPr>
          <w:b/>
          <w:bCs/>
          <w:sz w:val="20"/>
        </w:rPr>
        <w:tab/>
      </w:r>
      <w:r w:rsidR="00317E70" w:rsidRPr="00811C4C">
        <w:rPr>
          <w:b/>
          <w:bCs/>
          <w:sz w:val="20"/>
        </w:rPr>
        <w:t xml:space="preserve">  </w:t>
      </w:r>
      <w:r w:rsidR="00DD1F44" w:rsidRPr="00811C4C">
        <w:rPr>
          <w:b/>
          <w:bCs/>
          <w:sz w:val="20"/>
        </w:rPr>
        <w:tab/>
      </w:r>
      <w:r w:rsidR="00203948" w:rsidRPr="00811C4C">
        <w:rPr>
          <w:b/>
          <w:bCs/>
          <w:sz w:val="20"/>
        </w:rPr>
        <w:t xml:space="preserve"> </w:t>
      </w:r>
      <w:r w:rsidR="00DD1F44" w:rsidRPr="00811C4C">
        <w:rPr>
          <w:sz w:val="20"/>
        </w:rPr>
        <w:t>(vardas, pavardė)</w:t>
      </w:r>
    </w:p>
    <w:sectPr w:rsidR="005D1983" w:rsidRPr="00811C4C" w:rsidSect="003602E8">
      <w:headerReference w:type="even" r:id="rId10"/>
      <w:headerReference w:type="default" r:id="rId11"/>
      <w:footerReference w:type="even" r:id="rId12"/>
      <w:footerReference w:type="default" r:id="rId13"/>
      <w:headerReference w:type="first" r:id="rId14"/>
      <w:footerReference w:type="first" r:id="rId15"/>
      <w:pgSz w:w="11906" w:h="16838"/>
      <w:pgMar w:top="568" w:right="567" w:bottom="709"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D3D94" w14:textId="77777777" w:rsidR="001753CC" w:rsidRDefault="001753CC">
      <w:r>
        <w:separator/>
      </w:r>
    </w:p>
  </w:endnote>
  <w:endnote w:type="continuationSeparator" w:id="0">
    <w:p w14:paraId="07650BE8" w14:textId="77777777" w:rsidR="001753CC" w:rsidRDefault="00175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E4DD"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4C70"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C07B"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51D81" w14:textId="77777777" w:rsidR="001753CC" w:rsidRDefault="001753CC">
      <w:r>
        <w:separator/>
      </w:r>
    </w:p>
  </w:footnote>
  <w:footnote w:type="continuationSeparator" w:id="0">
    <w:p w14:paraId="3AEC9C3D" w14:textId="77777777" w:rsidR="001753CC" w:rsidRDefault="00175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1E3A" w14:textId="7ACED04F"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602E8">
      <w:rPr>
        <w:rStyle w:val="Puslapionumeris"/>
        <w:noProof/>
      </w:rPr>
      <w:t>1</w:t>
    </w:r>
    <w:r>
      <w:rPr>
        <w:rStyle w:val="Puslapionumeris"/>
      </w:rPr>
      <w:fldChar w:fldCharType="end"/>
    </w:r>
  </w:p>
  <w:p w14:paraId="09E16260"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CFA07"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2400B0D1"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DA38" w14:textId="77777777" w:rsidR="008A1957" w:rsidRDefault="008A195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502B4"/>
    <w:rsid w:val="000734BA"/>
    <w:rsid w:val="000B0DE6"/>
    <w:rsid w:val="000C6720"/>
    <w:rsid w:val="000F6E1F"/>
    <w:rsid w:val="001753CC"/>
    <w:rsid w:val="001C253E"/>
    <w:rsid w:val="001C2DD1"/>
    <w:rsid w:val="001D3722"/>
    <w:rsid w:val="00203948"/>
    <w:rsid w:val="00205B3C"/>
    <w:rsid w:val="00284CEC"/>
    <w:rsid w:val="0031056F"/>
    <w:rsid w:val="00317E70"/>
    <w:rsid w:val="00322C9A"/>
    <w:rsid w:val="003602E8"/>
    <w:rsid w:val="003E44A1"/>
    <w:rsid w:val="003F128C"/>
    <w:rsid w:val="00403F96"/>
    <w:rsid w:val="004136D9"/>
    <w:rsid w:val="00414014"/>
    <w:rsid w:val="0042230F"/>
    <w:rsid w:val="00442C59"/>
    <w:rsid w:val="0044309A"/>
    <w:rsid w:val="0047544E"/>
    <w:rsid w:val="004A1099"/>
    <w:rsid w:val="004A2967"/>
    <w:rsid w:val="004A3109"/>
    <w:rsid w:val="004C0532"/>
    <w:rsid w:val="00503E69"/>
    <w:rsid w:val="00550081"/>
    <w:rsid w:val="0056525E"/>
    <w:rsid w:val="005D1983"/>
    <w:rsid w:val="006100CA"/>
    <w:rsid w:val="006613DC"/>
    <w:rsid w:val="006A4592"/>
    <w:rsid w:val="00724E99"/>
    <w:rsid w:val="00755C6A"/>
    <w:rsid w:val="00811C4C"/>
    <w:rsid w:val="00822F40"/>
    <w:rsid w:val="00856956"/>
    <w:rsid w:val="00870339"/>
    <w:rsid w:val="00880BCA"/>
    <w:rsid w:val="008A1957"/>
    <w:rsid w:val="008A5900"/>
    <w:rsid w:val="008C7A02"/>
    <w:rsid w:val="008F3337"/>
    <w:rsid w:val="00923661"/>
    <w:rsid w:val="00954785"/>
    <w:rsid w:val="00972140"/>
    <w:rsid w:val="00974D16"/>
    <w:rsid w:val="00975AB1"/>
    <w:rsid w:val="009B4FA3"/>
    <w:rsid w:val="009C7156"/>
    <w:rsid w:val="009D2618"/>
    <w:rsid w:val="009D64ED"/>
    <w:rsid w:val="00A10934"/>
    <w:rsid w:val="00A22B59"/>
    <w:rsid w:val="00A35C7E"/>
    <w:rsid w:val="00A5308F"/>
    <w:rsid w:val="00AB5CE8"/>
    <w:rsid w:val="00AC2F95"/>
    <w:rsid w:val="00B03E5C"/>
    <w:rsid w:val="00B10A04"/>
    <w:rsid w:val="00B21207"/>
    <w:rsid w:val="00B312F8"/>
    <w:rsid w:val="00B55D2E"/>
    <w:rsid w:val="00BB188E"/>
    <w:rsid w:val="00BD0AAD"/>
    <w:rsid w:val="00BE5FFD"/>
    <w:rsid w:val="00C27CE9"/>
    <w:rsid w:val="00C37188"/>
    <w:rsid w:val="00C42F99"/>
    <w:rsid w:val="00C62447"/>
    <w:rsid w:val="00CA3EFB"/>
    <w:rsid w:val="00CB5CF9"/>
    <w:rsid w:val="00D3443B"/>
    <w:rsid w:val="00D87964"/>
    <w:rsid w:val="00D9484C"/>
    <w:rsid w:val="00DD1F44"/>
    <w:rsid w:val="00F2137A"/>
    <w:rsid w:val="00F23429"/>
    <w:rsid w:val="00FA412E"/>
    <w:rsid w:val="00FF72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DC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character" w:styleId="Hipersaitas">
    <w:name w:val="Hyperlink"/>
    <w:rsid w:val="009C7156"/>
    <w:rPr>
      <w:color w:val="000000"/>
      <w:u w:val="single"/>
    </w:rPr>
  </w:style>
  <w:style w:type="character" w:customStyle="1" w:styleId="AntratsDiagrama">
    <w:name w:val="Antraštės Diagrama"/>
    <w:link w:val="Antrats"/>
    <w:rsid w:val="004A3109"/>
    <w:rPr>
      <w:sz w:val="24"/>
      <w:szCs w:val="24"/>
      <w:lang w:val="en-GB" w:eastAsia="en-US"/>
    </w:rPr>
  </w:style>
  <w:style w:type="character" w:styleId="Perirtashipersaitas">
    <w:name w:val="FollowedHyperlink"/>
    <w:basedOn w:val="Numatytasispastraiposriftas"/>
    <w:rsid w:val="00A35C7E"/>
    <w:rPr>
      <w:color w:val="954F72" w:themeColor="followedHyperlink"/>
      <w:u w:val="single"/>
    </w:rPr>
  </w:style>
  <w:style w:type="paragraph" w:styleId="Pataisymai">
    <w:name w:val="Revision"/>
    <w:hidden/>
    <w:uiPriority w:val="99"/>
    <w:semiHidden/>
    <w:rsid w:val="00954785"/>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Editions/lt/TAD/TAIS.28301"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e-tar.lt/portal/lt/legalActEditions/TAR.D0CD0966D67F"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silute.lt"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e-seimas.lrs.lt/portal/legalAct/lt/TAD/TAIS.365456?positionInSearchResults=0&amp;searchModelUUID=1675fbfe-fdaa-4cf1-8e92-f39d5b3f1d1d"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7600CF-8C0B-4E02-9BA3-5A27AF3165F6}">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3</Pages>
  <Words>5176</Words>
  <Characters>2951</Characters>
  <Application>Microsoft Office Word</Application>
  <DocSecurity>0</DocSecurity>
  <Lines>24</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2022-05-04T10:55:00Z</dcterms:created>
  <dcterms:modified xsi:type="dcterms:W3CDTF">2023-08-16T08:45:00Z</dcterms:modified>
</cp:coreProperties>
</file>