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AB51D" w14:textId="77777777" w:rsidR="00C62447" w:rsidRPr="00307415" w:rsidRDefault="00E374BC" w:rsidP="00A60987">
      <w:pPr>
        <w:pStyle w:val="Pavadinimas"/>
        <w:tabs>
          <w:tab w:val="left" w:pos="4820"/>
          <w:tab w:val="left" w:pos="5103"/>
        </w:tabs>
        <w:ind w:firstLine="5103"/>
        <w:jc w:val="left"/>
        <w:rPr>
          <w:b w:val="0"/>
        </w:rPr>
      </w:pPr>
      <w:r w:rsidRPr="00307415">
        <w:rPr>
          <w:b w:val="0"/>
        </w:rPr>
        <w:t>PATVIRTINTA</w:t>
      </w:r>
    </w:p>
    <w:p w14:paraId="47730402" w14:textId="77777777" w:rsidR="00E374BC" w:rsidRPr="00307415" w:rsidRDefault="00E374BC" w:rsidP="00A60987">
      <w:pPr>
        <w:pStyle w:val="Pavadinimas"/>
        <w:tabs>
          <w:tab w:val="left" w:pos="4078"/>
          <w:tab w:val="left" w:pos="4820"/>
          <w:tab w:val="left" w:pos="5103"/>
        </w:tabs>
        <w:ind w:firstLine="5103"/>
        <w:jc w:val="left"/>
        <w:rPr>
          <w:b w:val="0"/>
        </w:rPr>
      </w:pPr>
      <w:r w:rsidRPr="00307415">
        <w:rPr>
          <w:b w:val="0"/>
        </w:rPr>
        <w:t xml:space="preserve">Šilutės rajono savivaldybės tarybos </w:t>
      </w:r>
    </w:p>
    <w:p w14:paraId="226D9EEA" w14:textId="53905ED7" w:rsidR="00E374BC" w:rsidRPr="00307415" w:rsidRDefault="00E374BC" w:rsidP="00A60987">
      <w:pPr>
        <w:pStyle w:val="Pavadinimas"/>
        <w:tabs>
          <w:tab w:val="left" w:pos="4078"/>
          <w:tab w:val="left" w:pos="4820"/>
          <w:tab w:val="left" w:pos="5103"/>
        </w:tabs>
        <w:ind w:firstLine="5103"/>
        <w:jc w:val="left"/>
        <w:rPr>
          <w:b w:val="0"/>
        </w:rPr>
      </w:pPr>
      <w:r w:rsidRPr="00307415">
        <w:rPr>
          <w:b w:val="0"/>
        </w:rPr>
        <w:t>202</w:t>
      </w:r>
      <w:r w:rsidR="00307415" w:rsidRPr="00307415">
        <w:rPr>
          <w:b w:val="0"/>
        </w:rPr>
        <w:t>3</w:t>
      </w:r>
      <w:r w:rsidRPr="00307415">
        <w:rPr>
          <w:b w:val="0"/>
        </w:rPr>
        <w:t xml:space="preserve"> m. </w:t>
      </w:r>
      <w:r w:rsidR="0036111B" w:rsidRPr="00307415">
        <w:rPr>
          <w:b w:val="0"/>
        </w:rPr>
        <w:t xml:space="preserve">                </w:t>
      </w:r>
      <w:r w:rsidRPr="00307415">
        <w:rPr>
          <w:b w:val="0"/>
        </w:rPr>
        <w:t xml:space="preserve">d. sprendimu Nr. </w:t>
      </w:r>
    </w:p>
    <w:p w14:paraId="627636D8" w14:textId="77777777" w:rsidR="00C62447" w:rsidRPr="00307415" w:rsidRDefault="00C62447" w:rsidP="00E374BC">
      <w:pPr>
        <w:pStyle w:val="Antrinispavadinimas"/>
        <w:ind w:firstLine="5103"/>
        <w:rPr>
          <w:b w:val="0"/>
        </w:rPr>
      </w:pPr>
    </w:p>
    <w:p w14:paraId="6C22F361" w14:textId="77777777" w:rsidR="00DD1F44" w:rsidRPr="00307415" w:rsidRDefault="00DD1F44" w:rsidP="00DD1F44">
      <w:pPr>
        <w:pStyle w:val="Antrinispavadinimas"/>
      </w:pPr>
      <w:r w:rsidRPr="00307415">
        <w:t>AIŠKINAMASIS RAŠTAS</w:t>
      </w:r>
    </w:p>
    <w:p w14:paraId="5F72BBFD" w14:textId="77777777" w:rsidR="00307415" w:rsidRPr="00307415" w:rsidRDefault="00307415" w:rsidP="00307415">
      <w:pPr>
        <w:tabs>
          <w:tab w:val="left" w:pos="6804"/>
        </w:tabs>
        <w:spacing w:line="276" w:lineRule="auto"/>
        <w:jc w:val="center"/>
        <w:rPr>
          <w:b/>
          <w:bCs/>
          <w:caps/>
        </w:rPr>
      </w:pPr>
      <w:r w:rsidRPr="00307415">
        <w:rPr>
          <w:b/>
          <w:bCs/>
          <w:caps/>
        </w:rPr>
        <w:t>dėl ŠILUTĖS RAJONO SAVIVALDYBĖS Saugų IR švėkšnos SENIŪNIJŲ GYVENAMŲJŲ VIETOVIŲ TERITORIJŲ RIBŲ NUSTATYMO PLANO</w:t>
      </w:r>
    </w:p>
    <w:p w14:paraId="01157190" w14:textId="77777777" w:rsidR="00E374BC" w:rsidRPr="00307415" w:rsidRDefault="00E374BC" w:rsidP="00DD1F44">
      <w:pPr>
        <w:tabs>
          <w:tab w:val="left" w:pos="567"/>
        </w:tabs>
        <w:jc w:val="center"/>
      </w:pPr>
    </w:p>
    <w:p w14:paraId="2EB24D26" w14:textId="77777777" w:rsidR="00F2137A" w:rsidRPr="00307415" w:rsidRDefault="00F2137A" w:rsidP="003602E8">
      <w:pPr>
        <w:tabs>
          <w:tab w:val="left" w:pos="0"/>
        </w:tabs>
      </w:pPr>
    </w:p>
    <w:p w14:paraId="476935AD" w14:textId="77777777" w:rsidR="00307415" w:rsidRPr="00307415" w:rsidRDefault="00307415" w:rsidP="00307415">
      <w:pPr>
        <w:pStyle w:val="Antrats"/>
        <w:tabs>
          <w:tab w:val="left" w:pos="851"/>
        </w:tabs>
        <w:spacing w:line="276" w:lineRule="auto"/>
        <w:jc w:val="both"/>
        <w:rPr>
          <w:lang w:val="lt-LT"/>
        </w:rPr>
      </w:pPr>
      <w:r w:rsidRPr="00307415">
        <w:rPr>
          <w:lang w:val="lt-LT"/>
        </w:rPr>
        <w:t xml:space="preserve">Šilutės rajono savivaldybės </w:t>
      </w:r>
      <w:r w:rsidRPr="00307415">
        <w:rPr>
          <w:bCs/>
          <w:lang w:val="lt-LT" w:eastAsia="ar-SA"/>
        </w:rPr>
        <w:t>Saugų ir Švėkšnos seniūnijų gyvenamųjų vietovių teritorijų ribų nustatymo planas</w:t>
      </w:r>
      <w:r w:rsidRPr="00307415">
        <w:rPr>
          <w:lang w:val="lt-LT"/>
        </w:rPr>
        <w:t xml:space="preserve"> parengtas vadovaujantis Lietuvos Respublikos vietos savivaldos įstatymu, Lietuvos Respublikos teritorijos administracinių vienetų ir jų ribų įstatymu, Lietuvos Respublikos Vyriausybės 1996 m. birželio 3 d. nutarimu Nr. 651 „Dėl administracinių vienetų ir gyvenamųjų vietovių teritorijų ribų ir pavadinimų tvarkymo“ patvirtintomis administracinių vienetų ir gyvenamųjų vietovių teritorijų ribų ir pavadinimų tvarkymo taisyklėmis, Lietuvos Respublikos vidaus reikalų ministro 2010 m. vasario 9 d. įsakymu Nr. 1V-80 „Dėl administracinių vienetų ir gyvenamųjų vietovių teritorijų ribų nustatymo ar keitimo planų rengimo tvarkos aprašo patvirtinimo“ patvirtintu administracinių vienetų ir gyvenamųjų vietovių teritorijų ribų nustatymo ar keitimo planų rengimo tvarkos aprašu bei kitais teisės aktais.</w:t>
      </w:r>
    </w:p>
    <w:p w14:paraId="2A3D07B0" w14:textId="77777777" w:rsidR="00307415" w:rsidRPr="00307415" w:rsidRDefault="00307415" w:rsidP="00307415">
      <w:pPr>
        <w:pStyle w:val="Antrats"/>
        <w:tabs>
          <w:tab w:val="left" w:pos="851"/>
        </w:tabs>
        <w:spacing w:line="276" w:lineRule="auto"/>
        <w:jc w:val="both"/>
        <w:rPr>
          <w:lang w:val="lt-LT"/>
        </w:rPr>
      </w:pPr>
      <w:r w:rsidRPr="00307415">
        <w:rPr>
          <w:lang w:val="lt-LT"/>
        </w:rPr>
        <w:tab/>
        <w:t>Planavimo pagrindas: LR Vyriausybės 1996 m. birželio 3 d. nutarimas Nr. 651 „Dėl administracinių vienetų ir gyvenamųjų vietovių teritorijų ribų ir pavadinimų tvarkymo“, Šilutės rajono savivaldybės tarybos 2015 m. gruodžio 23 d. sprendimas Nr. T1-172 „Dėl Šilutės rajono savivaldybės 2016-2018 metų strateginio veiklos plano patvirtinimo“.</w:t>
      </w:r>
    </w:p>
    <w:p w14:paraId="025CBC9D" w14:textId="77777777" w:rsidR="00307415" w:rsidRPr="00307415" w:rsidRDefault="00307415" w:rsidP="00307415">
      <w:pPr>
        <w:pStyle w:val="Antrats"/>
        <w:tabs>
          <w:tab w:val="left" w:pos="851"/>
        </w:tabs>
        <w:spacing w:line="276" w:lineRule="auto"/>
        <w:jc w:val="both"/>
        <w:rPr>
          <w:lang w:val="lt-LT"/>
        </w:rPr>
      </w:pPr>
      <w:r w:rsidRPr="00307415">
        <w:rPr>
          <w:lang w:val="lt-LT"/>
        </w:rPr>
        <w:tab/>
      </w:r>
      <w:r w:rsidRPr="00307415">
        <w:rPr>
          <w:bCs/>
          <w:lang w:val="lt-LT" w:eastAsia="ar-SA"/>
        </w:rPr>
        <w:t>Saugų ir Švėkšnos</w:t>
      </w:r>
      <w:r w:rsidRPr="00307415">
        <w:rPr>
          <w:bCs/>
          <w:sz w:val="20"/>
          <w:szCs w:val="20"/>
          <w:lang w:val="lt-LT" w:eastAsia="ar-SA"/>
        </w:rPr>
        <w:t xml:space="preserve"> </w:t>
      </w:r>
      <w:r w:rsidRPr="00307415">
        <w:rPr>
          <w:lang w:val="lt-LT"/>
        </w:rPr>
        <w:t xml:space="preserve">seniūnijose yra registruota 92 gyvenamoji vietovė, kurių ribos yra nepatvirtintos (sąlyginės). Gyvenamųjų vietovių ribos daugeliu atveju yra netikslios, nesutampa su žemės sklypų ribomis, keliais, gatvėmis, geležinkeliais, vandens telkiniais, stabiliais kraštovaizdžio kompleksais ir kitais objektais. Neretai žemės sklypai yra įregistruoti ne toje gyvenamojoje vietovėje, kurioje jie fiziškai yra. Taip pat gyvenamųjų vietovių ribos į keletą dalių dalina naudojamus ar nuosavybės teise, fiziniams ar juridiniams asmenis, priklausančius žemės sklypus, pastatus, todėl deklaruojant gyvenamąją vietą, pasėlius, vertinant nekilnojamąjį turtą kyla problemų ir neaiškumų. Dėl išvardintų priežasčių sąlyginės gyvenamųjų vietovių ribos neatitinka šiandien galiojančių teisės aktų, tokių kaip: Nekilnojamojo turto kadastro įstatymo, Administracinių vienetų ir jų ribų įstatymo, Teritorijų planavimo įstatymo, ir kitų poįstatyminių teisės aktų reikalavimų. Dėl ribų neatitikimo aukščiau išvardintiems teisės aktams, tampa sudėtingesni, o kartais ir apskritai neišsprendžiami nekilnojamojo turto ribų formavimo, teritorijų planavimo, infrastruktūros vystymo ir kiti uždaviniai. Dėl to daug sunkumų patiria nekilnojamojo turto savininkai, potencialūs investuotojai, projektuotojai ir šiuos darbus organizuojantys savivaldybės administracijos darbuotojai. </w:t>
      </w:r>
    </w:p>
    <w:p w14:paraId="6551C5CF" w14:textId="77777777" w:rsidR="00BF5F38" w:rsidRDefault="00307415" w:rsidP="00307415">
      <w:pPr>
        <w:pStyle w:val="Antrats"/>
        <w:tabs>
          <w:tab w:val="left" w:pos="851"/>
        </w:tabs>
        <w:spacing w:line="276" w:lineRule="auto"/>
        <w:jc w:val="both"/>
        <w:rPr>
          <w:lang w:val="lt-LT"/>
        </w:rPr>
      </w:pPr>
      <w:r w:rsidRPr="00307415">
        <w:rPr>
          <w:color w:val="FF0000"/>
          <w:lang w:val="lt-LT"/>
        </w:rPr>
        <w:tab/>
      </w:r>
      <w:r w:rsidRPr="00307415">
        <w:rPr>
          <w:lang w:val="lt-LT"/>
        </w:rPr>
        <w:t xml:space="preserve">Šilutės rajono savivaldybės </w:t>
      </w:r>
      <w:r w:rsidRPr="00307415">
        <w:rPr>
          <w:bCs/>
          <w:lang w:val="lt-LT" w:eastAsia="ar-SA"/>
        </w:rPr>
        <w:t>Saugų ir Švėkšnos</w:t>
      </w:r>
      <w:r w:rsidRPr="00307415">
        <w:rPr>
          <w:bCs/>
          <w:sz w:val="20"/>
          <w:szCs w:val="20"/>
          <w:lang w:val="lt-LT" w:eastAsia="ar-SA"/>
        </w:rPr>
        <w:t xml:space="preserve"> </w:t>
      </w:r>
      <w:r w:rsidRPr="00307415">
        <w:rPr>
          <w:lang w:val="lt-LT"/>
        </w:rPr>
        <w:t xml:space="preserve">seniūnijų gyvenamųjų vietovių teritorijų ribų nustatymo planu, nustatant gyvenamųjų vietovių teritorijų ribas, buvo atsižvelgiama į Nekilnojamojo turto registre įregistruotų sklypų adresus, jų ribas, esamus vietovardžius, nepatvirtintas (sąlygines) gyvenamųjų vietovių ribas, parengtus teritorijų bendruosius planus ir kitus planavimo dokumentus, Šilutės rajono savivaldybės administracijos, seniūnijų specialistų ir vietos gyventojų pasiūlymus. Pagal galimybes gyvenamųjų vietovių teritorijų ribos sutapatintos su valstybinės reikšmės miškų, geležinkelių, valstybinės ar vietinės reikšmės kelių, hidrografinių ir kitų objektų ribomis. Sprendiniais buvo siekiama užtikrinti darnų Šilutės rajono savivaldybės </w:t>
      </w:r>
      <w:r w:rsidRPr="00307415">
        <w:rPr>
          <w:bCs/>
          <w:lang w:val="lt-LT" w:eastAsia="ar-SA"/>
        </w:rPr>
        <w:t>Saugų ir Švėkšnos</w:t>
      </w:r>
      <w:r w:rsidRPr="00307415">
        <w:rPr>
          <w:bCs/>
          <w:sz w:val="20"/>
          <w:szCs w:val="20"/>
          <w:lang w:val="lt-LT" w:eastAsia="ar-SA"/>
        </w:rPr>
        <w:t xml:space="preserve"> </w:t>
      </w:r>
      <w:r w:rsidRPr="00307415">
        <w:rPr>
          <w:lang w:val="lt-LT"/>
        </w:rPr>
        <w:t>seniūnijų gyvenamųjų vietovių vystymąsi bei racionalų teritorijų (lėšų ir kitų išteklių) panaudojimą.</w:t>
      </w:r>
    </w:p>
    <w:p w14:paraId="5842303E" w14:textId="413DF5FE" w:rsidR="00BF5F38" w:rsidRPr="00BF5F38" w:rsidRDefault="00BF5F38" w:rsidP="00307415">
      <w:pPr>
        <w:pStyle w:val="Antrats"/>
        <w:tabs>
          <w:tab w:val="left" w:pos="851"/>
        </w:tabs>
        <w:spacing w:line="276" w:lineRule="auto"/>
        <w:jc w:val="both"/>
        <w:rPr>
          <w:color w:val="000000" w:themeColor="text1"/>
          <w:lang w:val="lt-LT"/>
        </w:rPr>
      </w:pPr>
      <w:r>
        <w:rPr>
          <w:lang w:val="lt-LT"/>
        </w:rPr>
        <w:tab/>
      </w:r>
      <w:r w:rsidRPr="00BF5F38">
        <w:rPr>
          <w:color w:val="000000" w:themeColor="text1"/>
          <w:lang w:val="lt-LT"/>
        </w:rPr>
        <w:t xml:space="preserve">Atsižvelgus į Nekilnojamojo turto kadastro duomenis, Šilutės rajono savivaldybės administracijos, seniūnijos specialistų ir vietos gyventojų nuomonę, naikinama </w:t>
      </w:r>
      <w:r w:rsidRPr="00BF5F38">
        <w:rPr>
          <w:bCs/>
          <w:color w:val="000000" w:themeColor="text1"/>
          <w:lang w:val="lt-LT"/>
        </w:rPr>
        <w:t xml:space="preserve">Švėkšnos seniūnijos </w:t>
      </w:r>
      <w:r w:rsidRPr="00BF5F38">
        <w:rPr>
          <w:color w:val="000000" w:themeColor="text1"/>
          <w:lang w:val="lt-LT"/>
        </w:rPr>
        <w:lastRenderedPageBreak/>
        <w:t xml:space="preserve">gyvenamoji vietovė </w:t>
      </w:r>
      <w:del w:id="0" w:author="Autorius">
        <w:r w:rsidRPr="00BF5F38" w:rsidDel="002603C0">
          <w:rPr>
            <w:color w:val="000000" w:themeColor="text1"/>
            <w:lang w:val="lt-LT"/>
          </w:rPr>
          <w:delText>-</w:delText>
        </w:r>
      </w:del>
      <w:ins w:id="1" w:author="Autorius">
        <w:r w:rsidR="002603C0">
          <w:rPr>
            <w:color w:val="000000" w:themeColor="text1"/>
            <w:lang w:val="lt-LT"/>
          </w:rPr>
          <w:t>–</w:t>
        </w:r>
      </w:ins>
      <w:r w:rsidRPr="00BF5F38">
        <w:rPr>
          <w:color w:val="000000" w:themeColor="text1"/>
          <w:lang w:val="lt-LT"/>
        </w:rPr>
        <w:t xml:space="preserve"> </w:t>
      </w:r>
      <w:r w:rsidRPr="00BF5F38">
        <w:rPr>
          <w:color w:val="000000" w:themeColor="text1"/>
          <w:lang w:val="lt-LT" w:eastAsia="lt-LT"/>
        </w:rPr>
        <w:t>Nautiltės viensėdis</w:t>
      </w:r>
      <w:r w:rsidRPr="00BF5F38">
        <w:rPr>
          <w:color w:val="000000" w:themeColor="text1"/>
          <w:lang w:val="lt-LT"/>
        </w:rPr>
        <w:t>,</w:t>
      </w:r>
      <w:r w:rsidRPr="00BF5F38">
        <w:rPr>
          <w:color w:val="000000" w:themeColor="text1"/>
          <w:sz w:val="22"/>
          <w:szCs w:val="22"/>
          <w:lang w:val="lt-LT"/>
        </w:rPr>
        <w:t xml:space="preserve"> </w:t>
      </w:r>
      <w:r w:rsidRPr="00BF5F38">
        <w:rPr>
          <w:color w:val="000000" w:themeColor="text1"/>
          <w:lang w:val="lt-LT"/>
        </w:rPr>
        <w:t xml:space="preserve">o jo teritoriją </w:t>
      </w:r>
      <w:ins w:id="2" w:author="Autorius">
        <w:r w:rsidR="002603C0">
          <w:rPr>
            <w:color w:val="000000" w:themeColor="text1"/>
            <w:lang w:val="lt-LT"/>
          </w:rPr>
          <w:t>–</w:t>
        </w:r>
      </w:ins>
      <w:del w:id="3" w:author="Autorius">
        <w:r w:rsidRPr="00BF5F38" w:rsidDel="002603C0">
          <w:rPr>
            <w:color w:val="000000" w:themeColor="text1"/>
            <w:lang w:val="lt-LT"/>
          </w:rPr>
          <w:delText>-</w:delText>
        </w:r>
      </w:del>
      <w:r w:rsidRPr="00BF5F38">
        <w:rPr>
          <w:color w:val="000000" w:themeColor="text1"/>
          <w:lang w:val="lt-LT"/>
        </w:rPr>
        <w:t xml:space="preserve"> 9,18 hektaro priskirti Švėkšnos seniūnijos Žiogų kaimo teritorijai ir 0,61 hektaro priskirti Švėkšnos seniūnijos Vilkų Kampo kaimo teritorijai.</w:t>
      </w:r>
    </w:p>
    <w:p w14:paraId="6D6FE20A" w14:textId="77777777" w:rsidR="00307415" w:rsidRPr="00307415" w:rsidRDefault="00307415" w:rsidP="00307415">
      <w:pPr>
        <w:pStyle w:val="Antrats"/>
        <w:tabs>
          <w:tab w:val="left" w:pos="851"/>
        </w:tabs>
        <w:spacing w:line="276" w:lineRule="auto"/>
        <w:jc w:val="both"/>
        <w:rPr>
          <w:color w:val="FF0000"/>
          <w:lang w:val="lt-LT"/>
        </w:rPr>
      </w:pPr>
      <w:r w:rsidRPr="00307415">
        <w:rPr>
          <w:lang w:val="lt-LT"/>
        </w:rPr>
        <w:tab/>
        <w:t xml:space="preserve">Vadovaujantis Šilutės rajono savivaldybės mero 2023 m. sausio 3 d. potvarkiu Nr. M1-2 „Dėl vietos gyventojų apklausos“ buvo organizuota gyventojų apklausa dėl Šilutės rajono savivaldybės </w:t>
      </w:r>
      <w:r w:rsidRPr="00307415">
        <w:rPr>
          <w:bCs/>
          <w:lang w:val="lt-LT" w:eastAsia="ar-SA"/>
        </w:rPr>
        <w:t>Saugų ir Švėkšnos</w:t>
      </w:r>
      <w:r w:rsidRPr="00307415">
        <w:rPr>
          <w:bCs/>
          <w:sz w:val="20"/>
          <w:szCs w:val="20"/>
          <w:lang w:val="lt-LT" w:eastAsia="ar-SA"/>
        </w:rPr>
        <w:t xml:space="preserve"> </w:t>
      </w:r>
      <w:r w:rsidRPr="00307415">
        <w:rPr>
          <w:lang w:val="lt-LT"/>
        </w:rPr>
        <w:t>seniūnijų gyvenamųjų vietovių teritorijų ribų nustatymo plano.</w:t>
      </w:r>
      <w:r w:rsidRPr="00307415">
        <w:rPr>
          <w:color w:val="FF0000"/>
          <w:lang w:val="lt-LT"/>
        </w:rPr>
        <w:t xml:space="preserve"> </w:t>
      </w:r>
      <w:r w:rsidRPr="00307415">
        <w:rPr>
          <w:lang w:val="lt-LT"/>
        </w:rPr>
        <w:t xml:space="preserve">Apklausos teritorija – Šilutės rajono savivaldybės </w:t>
      </w:r>
      <w:r w:rsidRPr="00307415">
        <w:rPr>
          <w:bCs/>
          <w:lang w:val="lt-LT" w:eastAsia="ar-SA"/>
        </w:rPr>
        <w:t xml:space="preserve">Saugų ir Švėkšnos </w:t>
      </w:r>
      <w:r w:rsidRPr="00307415">
        <w:rPr>
          <w:lang w:val="lt-LT"/>
        </w:rPr>
        <w:t>seniūnijų teritorijos.</w:t>
      </w:r>
      <w:r w:rsidRPr="00307415">
        <w:rPr>
          <w:color w:val="FF0000"/>
          <w:lang w:val="lt-LT"/>
        </w:rPr>
        <w:t xml:space="preserve">  </w:t>
      </w:r>
      <w:r w:rsidRPr="00307415">
        <w:rPr>
          <w:lang w:val="lt-LT"/>
        </w:rPr>
        <w:t>Apklausos laikotarpis: 2023 m. sausio 6 d. – 2023 m. vasario 6 d.</w:t>
      </w:r>
      <w:r w:rsidRPr="00307415">
        <w:rPr>
          <w:color w:val="FF0000"/>
          <w:lang w:val="lt-LT"/>
        </w:rPr>
        <w:t xml:space="preserve"> </w:t>
      </w:r>
      <w:r w:rsidRPr="00307415">
        <w:rPr>
          <w:lang w:val="lt-LT"/>
        </w:rPr>
        <w:t xml:space="preserve">Apklausos būdas – tiesioginis gyventojų nuomonės įrašymas gyventojų apklausos lapuose. Informacija apie vietos gyventojų apklausos organizavimą buvo paskelbta vietinėje spaudoje, Šilutės rajono savivaldybės buveinėje, internetiniame puslapyje </w:t>
      </w:r>
      <w:hyperlink r:id="rId6" w:history="1">
        <w:r w:rsidRPr="00307415">
          <w:rPr>
            <w:rStyle w:val="Hipersaitas"/>
            <w:lang w:val="lt-LT"/>
          </w:rPr>
          <w:t>www.silute.lt</w:t>
        </w:r>
      </w:hyperlink>
      <w:r w:rsidRPr="00307415">
        <w:rPr>
          <w:lang w:val="lt-LT"/>
        </w:rPr>
        <w:t xml:space="preserve"> ir Šilutės rajono savivaldybės </w:t>
      </w:r>
      <w:r w:rsidRPr="00307415">
        <w:rPr>
          <w:bCs/>
          <w:lang w:val="lt-LT" w:eastAsia="ar-SA"/>
        </w:rPr>
        <w:t>Saugų ir Švėkšnos</w:t>
      </w:r>
      <w:r w:rsidRPr="00307415">
        <w:rPr>
          <w:bCs/>
          <w:sz w:val="20"/>
          <w:szCs w:val="20"/>
          <w:lang w:val="lt-LT" w:eastAsia="ar-SA"/>
        </w:rPr>
        <w:t xml:space="preserve"> </w:t>
      </w:r>
      <w:r w:rsidRPr="00307415">
        <w:rPr>
          <w:lang w:val="lt-LT"/>
        </w:rPr>
        <w:t xml:space="preserve">seniūnijų administracijų skelbimų lentose. </w:t>
      </w:r>
    </w:p>
    <w:p w14:paraId="783F7C63" w14:textId="77777777" w:rsidR="00307415" w:rsidRPr="00307415" w:rsidRDefault="00307415" w:rsidP="00307415">
      <w:pPr>
        <w:pStyle w:val="Antrats"/>
        <w:tabs>
          <w:tab w:val="left" w:pos="851"/>
        </w:tabs>
        <w:spacing w:line="276" w:lineRule="auto"/>
        <w:jc w:val="both"/>
        <w:rPr>
          <w:lang w:val="lt-LT"/>
        </w:rPr>
      </w:pPr>
      <w:r w:rsidRPr="00307415">
        <w:rPr>
          <w:lang w:val="lt-LT"/>
        </w:rPr>
        <w:tab/>
        <w:t xml:space="preserve">Įvertinusi konsultavimosi su vietos gyventojais rezultatus, bei Šilutės rajono savivaldybės administracijos parengtus dokumentus, Šilutės rajono savivaldybės taryba siūlo Lietuvos Respublikos Vyriausybei priimti sprendimą dėl Šilutės rajono savivaldybės </w:t>
      </w:r>
      <w:r w:rsidRPr="00307415">
        <w:rPr>
          <w:bCs/>
          <w:lang w:val="lt-LT" w:eastAsia="ar-SA"/>
        </w:rPr>
        <w:t xml:space="preserve">Saugų ir Švėkšnos </w:t>
      </w:r>
      <w:r w:rsidRPr="00307415">
        <w:rPr>
          <w:bCs/>
          <w:sz w:val="20"/>
          <w:szCs w:val="20"/>
          <w:lang w:val="lt-LT" w:eastAsia="ar-SA"/>
        </w:rPr>
        <w:t xml:space="preserve"> </w:t>
      </w:r>
      <w:r w:rsidRPr="00307415">
        <w:rPr>
          <w:lang w:val="lt-LT"/>
        </w:rPr>
        <w:t>seniūnijų gyvenamųjų vietovių teritorijų ribų nustatymo plano.</w:t>
      </w:r>
    </w:p>
    <w:p w14:paraId="4B63384E" w14:textId="7B4955B0" w:rsidR="00A60987" w:rsidRPr="00307415" w:rsidRDefault="00A60987" w:rsidP="00307415">
      <w:pPr>
        <w:ind w:firstLine="540"/>
        <w:jc w:val="both"/>
      </w:pPr>
    </w:p>
    <w:sectPr w:rsidR="00A60987" w:rsidRPr="00307415" w:rsidSect="003602E8">
      <w:headerReference w:type="even" r:id="rId7"/>
      <w:headerReference w:type="default" r:id="rId8"/>
      <w:footerReference w:type="first" r:id="rId9"/>
      <w:pgSz w:w="11906" w:h="16838"/>
      <w:pgMar w:top="568" w:right="567" w:bottom="709"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E4D21" w14:textId="77777777" w:rsidR="00F92C9C" w:rsidRDefault="00F92C9C">
      <w:r>
        <w:separator/>
      </w:r>
    </w:p>
  </w:endnote>
  <w:endnote w:type="continuationSeparator" w:id="0">
    <w:p w14:paraId="69DC8CAF" w14:textId="77777777" w:rsidR="00F92C9C" w:rsidRDefault="00F92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A6A73"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55003" w14:textId="77777777" w:rsidR="00F92C9C" w:rsidRDefault="00F92C9C">
      <w:r>
        <w:separator/>
      </w:r>
    </w:p>
  </w:footnote>
  <w:footnote w:type="continuationSeparator" w:id="0">
    <w:p w14:paraId="1FB1AF01" w14:textId="77777777" w:rsidR="00F92C9C" w:rsidRDefault="00F92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035E8"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602E8">
      <w:rPr>
        <w:rStyle w:val="Puslapionumeris"/>
        <w:noProof/>
      </w:rPr>
      <w:t>1</w:t>
    </w:r>
    <w:r>
      <w:rPr>
        <w:rStyle w:val="Puslapionumeris"/>
      </w:rPr>
      <w:fldChar w:fldCharType="end"/>
    </w:r>
  </w:p>
  <w:p w14:paraId="0610F8C0"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15D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139C5">
      <w:rPr>
        <w:rStyle w:val="Puslapionumeris"/>
        <w:noProof/>
      </w:rPr>
      <w:t>2</w:t>
    </w:r>
    <w:r>
      <w:rPr>
        <w:rStyle w:val="Puslapionumeris"/>
      </w:rPr>
      <w:fldChar w:fldCharType="end"/>
    </w:r>
  </w:p>
  <w:p w14:paraId="6551F48D" w14:textId="77777777" w:rsidR="00DD1F44" w:rsidRDefault="00DD1F4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502B4"/>
    <w:rsid w:val="000734BA"/>
    <w:rsid w:val="000F6E1F"/>
    <w:rsid w:val="0013641C"/>
    <w:rsid w:val="001A3103"/>
    <w:rsid w:val="001C253E"/>
    <w:rsid w:val="001C2DD1"/>
    <w:rsid w:val="001D3722"/>
    <w:rsid w:val="00203948"/>
    <w:rsid w:val="002603C0"/>
    <w:rsid w:val="002A4023"/>
    <w:rsid w:val="00307415"/>
    <w:rsid w:val="0031056F"/>
    <w:rsid w:val="00317E70"/>
    <w:rsid w:val="00322C9A"/>
    <w:rsid w:val="00342A7B"/>
    <w:rsid w:val="003602E8"/>
    <w:rsid w:val="0036111B"/>
    <w:rsid w:val="003E44A1"/>
    <w:rsid w:val="003E7943"/>
    <w:rsid w:val="003F128C"/>
    <w:rsid w:val="00403F96"/>
    <w:rsid w:val="004136D9"/>
    <w:rsid w:val="00414014"/>
    <w:rsid w:val="0042230F"/>
    <w:rsid w:val="00442C59"/>
    <w:rsid w:val="0044309A"/>
    <w:rsid w:val="0047544E"/>
    <w:rsid w:val="004A1099"/>
    <w:rsid w:val="004A2967"/>
    <w:rsid w:val="004A3109"/>
    <w:rsid w:val="004C0532"/>
    <w:rsid w:val="005475A1"/>
    <w:rsid w:val="00550081"/>
    <w:rsid w:val="0056525E"/>
    <w:rsid w:val="005D1983"/>
    <w:rsid w:val="005D4E94"/>
    <w:rsid w:val="005D68FC"/>
    <w:rsid w:val="006100CA"/>
    <w:rsid w:val="006139C5"/>
    <w:rsid w:val="006613DC"/>
    <w:rsid w:val="006E0D78"/>
    <w:rsid w:val="006F18B8"/>
    <w:rsid w:val="00724E99"/>
    <w:rsid w:val="00755C6A"/>
    <w:rsid w:val="0076380A"/>
    <w:rsid w:val="00822F40"/>
    <w:rsid w:val="00870339"/>
    <w:rsid w:val="00880BCA"/>
    <w:rsid w:val="008A1957"/>
    <w:rsid w:val="008A5900"/>
    <w:rsid w:val="008F3337"/>
    <w:rsid w:val="00923661"/>
    <w:rsid w:val="00954785"/>
    <w:rsid w:val="00972140"/>
    <w:rsid w:val="00974D16"/>
    <w:rsid w:val="009B4FA3"/>
    <w:rsid w:val="009C7156"/>
    <w:rsid w:val="009D2618"/>
    <w:rsid w:val="009D64ED"/>
    <w:rsid w:val="009F1D9C"/>
    <w:rsid w:val="009F3F21"/>
    <w:rsid w:val="00A10934"/>
    <w:rsid w:val="00A22B59"/>
    <w:rsid w:val="00A35C7E"/>
    <w:rsid w:val="00A5308F"/>
    <w:rsid w:val="00A60987"/>
    <w:rsid w:val="00A90B91"/>
    <w:rsid w:val="00AB5CE8"/>
    <w:rsid w:val="00AC2F95"/>
    <w:rsid w:val="00B03E5C"/>
    <w:rsid w:val="00B10A04"/>
    <w:rsid w:val="00B35EAF"/>
    <w:rsid w:val="00B55D2E"/>
    <w:rsid w:val="00B74BF7"/>
    <w:rsid w:val="00BB188E"/>
    <w:rsid w:val="00BB4824"/>
    <w:rsid w:val="00BE5FFD"/>
    <w:rsid w:val="00BF5F38"/>
    <w:rsid w:val="00C27CE9"/>
    <w:rsid w:val="00C37188"/>
    <w:rsid w:val="00C62447"/>
    <w:rsid w:val="00CA3EFB"/>
    <w:rsid w:val="00CB5CF9"/>
    <w:rsid w:val="00CF7AA9"/>
    <w:rsid w:val="00D3443B"/>
    <w:rsid w:val="00D87964"/>
    <w:rsid w:val="00D9484C"/>
    <w:rsid w:val="00DD1C80"/>
    <w:rsid w:val="00DD1F44"/>
    <w:rsid w:val="00E208DF"/>
    <w:rsid w:val="00E374BC"/>
    <w:rsid w:val="00F12805"/>
    <w:rsid w:val="00F2137A"/>
    <w:rsid w:val="00F23429"/>
    <w:rsid w:val="00F92C9C"/>
    <w:rsid w:val="00FA412E"/>
    <w:rsid w:val="00FD5472"/>
    <w:rsid w:val="00FF72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5F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styleId="Hipersaitas">
    <w:name w:val="Hyperlink"/>
    <w:rsid w:val="009C7156"/>
    <w:rPr>
      <w:color w:val="000000"/>
      <w:u w:val="single"/>
    </w:rPr>
  </w:style>
  <w:style w:type="character" w:customStyle="1" w:styleId="AntratsDiagrama">
    <w:name w:val="Antraštės Diagrama"/>
    <w:link w:val="Antrats"/>
    <w:rsid w:val="004A3109"/>
    <w:rPr>
      <w:sz w:val="24"/>
      <w:szCs w:val="24"/>
      <w:lang w:val="en-GB" w:eastAsia="en-US"/>
    </w:rPr>
  </w:style>
  <w:style w:type="character" w:styleId="Perirtashipersaitas">
    <w:name w:val="FollowedHyperlink"/>
    <w:basedOn w:val="Numatytasispastraiposriftas"/>
    <w:rsid w:val="00A35C7E"/>
    <w:rPr>
      <w:color w:val="954F72" w:themeColor="followedHyperlink"/>
      <w:u w:val="single"/>
    </w:rPr>
  </w:style>
  <w:style w:type="paragraph" w:styleId="Pataisymai">
    <w:name w:val="Revision"/>
    <w:hidden/>
    <w:uiPriority w:val="99"/>
    <w:semiHidden/>
    <w:rsid w:val="00954785"/>
    <w:rPr>
      <w:sz w:val="24"/>
      <w:lang w:eastAsia="en-US"/>
    </w:rPr>
  </w:style>
  <w:style w:type="paragraph" w:styleId="Debesliotekstas">
    <w:name w:val="Balloon Text"/>
    <w:basedOn w:val="prastasis"/>
    <w:link w:val="DebesliotekstasDiagrama"/>
    <w:semiHidden/>
    <w:unhideWhenUsed/>
    <w:rsid w:val="00A60987"/>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A6098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ilute.l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7600CF-8C0B-4E02-9BA3-5A27AF3165F6}">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3343</Words>
  <Characters>1906</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2022-10-20T10:59:00Z</dcterms:created>
  <dcterms:modified xsi:type="dcterms:W3CDTF">2023-08-17T08:50:00Z</dcterms:modified>
</cp:coreProperties>
</file>