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81FE" w14:textId="6D58ACB9" w:rsidR="00DD1F44" w:rsidRPr="00B55D2E" w:rsidRDefault="0077637C" w:rsidP="00DD1F44">
      <w:pPr>
        <w:pStyle w:val="Pavadinimas"/>
        <w:rPr>
          <w:caps/>
        </w:rPr>
      </w:pPr>
      <w:r>
        <w:t>MERO IR TARYBOS VEIKLOS ADMINISTRAVIMO SKYRIUS</w:t>
      </w:r>
    </w:p>
    <w:p w14:paraId="787BEE5F" w14:textId="77777777" w:rsidR="00DD1F44" w:rsidRDefault="00DD1F44" w:rsidP="00DD1F44">
      <w:pPr>
        <w:jc w:val="center"/>
        <w:rPr>
          <w:caps/>
        </w:rPr>
      </w:pPr>
    </w:p>
    <w:p w14:paraId="4574B171" w14:textId="77777777" w:rsidR="00DD1F44" w:rsidRDefault="00DD1F44" w:rsidP="00DD1F44">
      <w:pPr>
        <w:pStyle w:val="Antrinispavadinimas"/>
      </w:pPr>
      <w:r>
        <w:t>AIŠKINAMASIS RAŠTAS</w:t>
      </w:r>
    </w:p>
    <w:p w14:paraId="3E36E863" w14:textId="77777777" w:rsidR="00E10869" w:rsidRDefault="00DD1F44" w:rsidP="00E10869">
      <w:pPr>
        <w:jc w:val="center"/>
        <w:rPr>
          <w:b/>
          <w:lang w:eastAsia="lt-LT"/>
        </w:rPr>
      </w:pPr>
      <w:r>
        <w:rPr>
          <w:b/>
          <w:bCs/>
          <w:caps/>
        </w:rPr>
        <w:t>Dėl TARYBOS sprendimo „</w:t>
      </w:r>
      <w:r w:rsidR="00E10869">
        <w:rPr>
          <w:b/>
        </w:rPr>
        <w:t>DĖL KANDIDATO TEIKIMO LIETUVOS SAVIVALDYBIŲ ASOCIACIJOS APDOVANOJIMUI „AUKSINĖS KRIVŪLĖS RITERIS“</w:t>
      </w:r>
    </w:p>
    <w:p w14:paraId="28C80A81" w14:textId="15B91D56" w:rsidR="00DD1F44" w:rsidRDefault="00DD1F44" w:rsidP="00DD1F44">
      <w:pPr>
        <w:jc w:val="center"/>
        <w:rPr>
          <w:b/>
          <w:bCs/>
          <w:caps/>
        </w:rPr>
      </w:pPr>
      <w:r>
        <w:rPr>
          <w:b/>
          <w:bCs/>
          <w:noProof/>
        </w:rPr>
        <w:t xml:space="preserve"> </w:t>
      </w:r>
      <w:r w:rsidR="0042230F">
        <w:rPr>
          <w:b/>
        </w:rPr>
        <w:softHyphen/>
      </w:r>
      <w:r w:rsidR="0042230F">
        <w:rPr>
          <w:b/>
        </w:rPr>
        <w:softHyphen/>
      </w:r>
      <w:r w:rsidR="0042230F">
        <w:rPr>
          <w:b/>
        </w:rPr>
        <w:softHyphen/>
      </w:r>
      <w:r w:rsidR="0042230F">
        <w:rPr>
          <w:b/>
        </w:rPr>
        <w:softHyphen/>
      </w:r>
      <w:r w:rsidR="0042230F">
        <w:rPr>
          <w:b/>
          <w:u w:val="single"/>
        </w:rPr>
        <w:softHyphen/>
      </w:r>
      <w:r w:rsidR="0042230F">
        <w:rPr>
          <w:b/>
          <w:u w:val="single"/>
        </w:rPr>
        <w:softHyphen/>
      </w:r>
      <w:r w:rsidR="0042230F">
        <w:rPr>
          <w:b/>
          <w:u w:val="single"/>
        </w:rPr>
        <w:softHyphen/>
      </w:r>
      <w:r w:rsidR="0042230F">
        <w:rPr>
          <w:b/>
          <w:u w:val="single"/>
        </w:rPr>
        <w:softHyphen/>
      </w:r>
      <w:r>
        <w:rPr>
          <w:b/>
          <w:bCs/>
          <w:caps/>
        </w:rPr>
        <w:t xml:space="preserve"> projekto</w:t>
      </w:r>
    </w:p>
    <w:p w14:paraId="1D47B129" w14:textId="77777777" w:rsidR="00F2137A" w:rsidRDefault="00F2137A" w:rsidP="00DD1F44">
      <w:pPr>
        <w:jc w:val="center"/>
        <w:rPr>
          <w:b/>
          <w:bCs/>
          <w:caps/>
          <w:sz w:val="22"/>
        </w:rPr>
      </w:pPr>
    </w:p>
    <w:p w14:paraId="62643182" w14:textId="77777777" w:rsidR="00DD1F44" w:rsidRDefault="00DD1F44" w:rsidP="00DD1F44">
      <w:pPr>
        <w:jc w:val="center"/>
        <w:rPr>
          <w:b/>
          <w:bCs/>
          <w:caps/>
          <w:sz w:val="16"/>
          <w:szCs w:val="16"/>
        </w:rPr>
      </w:pPr>
    </w:p>
    <w:p w14:paraId="38CC2A3C" w14:textId="2C9CD790" w:rsidR="00DD1F44" w:rsidRDefault="00B55D2E" w:rsidP="00DD1F44">
      <w:pPr>
        <w:tabs>
          <w:tab w:val="left" w:pos="567"/>
        </w:tabs>
        <w:jc w:val="center"/>
      </w:pPr>
      <w:r w:rsidRPr="00296E2F">
        <w:t xml:space="preserve">  </w:t>
      </w:r>
      <w:r w:rsidR="00296E2F" w:rsidRPr="00296E2F">
        <w:t xml:space="preserve">2023 </w:t>
      </w:r>
      <w:r w:rsidR="00DD1F44">
        <w:t xml:space="preserve">m. </w:t>
      </w:r>
      <w:r>
        <w:t xml:space="preserve"> </w:t>
      </w:r>
      <w:r w:rsidR="00E10869">
        <w:t xml:space="preserve">rugpjūčio </w:t>
      </w:r>
      <w:r w:rsidR="006D57E5">
        <w:t>7</w:t>
      </w:r>
      <w:r w:rsidR="00DD1F44">
        <w:t> d.</w:t>
      </w:r>
    </w:p>
    <w:p w14:paraId="56EBEF4D" w14:textId="77777777" w:rsidR="00DD1F44" w:rsidRDefault="00DD1F44" w:rsidP="00DD1F44">
      <w:pPr>
        <w:tabs>
          <w:tab w:val="left" w:pos="0"/>
        </w:tabs>
        <w:jc w:val="center"/>
      </w:pPr>
      <w:r>
        <w:t>Šilutė</w:t>
      </w:r>
    </w:p>
    <w:p w14:paraId="34485409" w14:textId="77777777" w:rsidR="00B55D2E" w:rsidRDefault="00B55D2E" w:rsidP="00DD1F44">
      <w:pPr>
        <w:tabs>
          <w:tab w:val="left" w:pos="0"/>
        </w:tabs>
        <w:jc w:val="center"/>
      </w:pPr>
    </w:p>
    <w:p w14:paraId="55CCA8CC"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385ED86B" w14:textId="77777777" w:rsidTr="00DD1F44">
        <w:tc>
          <w:tcPr>
            <w:tcW w:w="9854" w:type="dxa"/>
          </w:tcPr>
          <w:p w14:paraId="2774778C" w14:textId="77777777" w:rsidR="00DD1F44" w:rsidRDefault="00DD1F44" w:rsidP="00DD1F44">
            <w:pPr>
              <w:ind w:firstLine="540"/>
              <w:rPr>
                <w:b/>
                <w:bCs/>
                <w:i/>
                <w:iCs/>
                <w:sz w:val="12"/>
                <w:szCs w:val="12"/>
              </w:rPr>
            </w:pPr>
          </w:p>
          <w:p w14:paraId="3A1AFCBE" w14:textId="77777777" w:rsidR="00DD1F44" w:rsidRDefault="00DD1F44" w:rsidP="00DD1F44">
            <w:pPr>
              <w:ind w:firstLine="540"/>
              <w:rPr>
                <w:b/>
                <w:bCs/>
              </w:rPr>
            </w:pPr>
            <w:r>
              <w:rPr>
                <w:b/>
                <w:bCs/>
                <w:i/>
                <w:iCs/>
              </w:rPr>
              <w:t>1. Parengto projekto tikslai ir uždaviniai.</w:t>
            </w:r>
          </w:p>
        </w:tc>
      </w:tr>
      <w:tr w:rsidR="00DD1F44" w14:paraId="2F161ECC" w14:textId="77777777" w:rsidTr="00DD1F44">
        <w:tc>
          <w:tcPr>
            <w:tcW w:w="9854" w:type="dxa"/>
          </w:tcPr>
          <w:p w14:paraId="082B2A48" w14:textId="12794FC7" w:rsidR="00BC65D4" w:rsidRDefault="00BC65D4" w:rsidP="00BC65D4">
            <w:pPr>
              <w:ind w:firstLine="851"/>
              <w:rPr>
                <w:lang w:eastAsia="lt-LT"/>
              </w:rPr>
            </w:pPr>
            <w:r>
              <w:t xml:space="preserve">Pritarus Savivaldybės tarybai, </w:t>
            </w:r>
            <w:r w:rsidR="006F6589">
              <w:t>Kintų seniūno Antano Kliženčio kandidatūra bus teikiama</w:t>
            </w:r>
            <w:r>
              <w:t xml:space="preserve"> Lietuvos savivaldybių asociacijos apdovanojimui „Auksinės krivūlės riteris“.</w:t>
            </w:r>
          </w:p>
          <w:p w14:paraId="691D16E9" w14:textId="52F62DFA" w:rsidR="00DD1F44" w:rsidRDefault="00632D37" w:rsidP="0077637C">
            <w:pPr>
              <w:ind w:firstLine="720"/>
              <w:jc w:val="both"/>
            </w:pPr>
            <w:r>
              <w:t>Šio apdovanojimo tikslas – pagerbti asmenis, nusipelniusius Lietuvos savivaldai, jos plėtrai ir stiprinimui.</w:t>
            </w:r>
          </w:p>
          <w:p w14:paraId="3CDFA7EE" w14:textId="77777777" w:rsidR="00BC65D4" w:rsidRPr="00A43B3F" w:rsidRDefault="00BC65D4" w:rsidP="00BC65D4">
            <w:pPr>
              <w:ind w:left="720"/>
              <w:jc w:val="both"/>
              <w:rPr>
                <w:szCs w:val="24"/>
              </w:rPr>
            </w:pPr>
            <w:r w:rsidRPr="00A43B3F">
              <w:rPr>
                <w:szCs w:val="24"/>
              </w:rPr>
              <w:t>A. Kližentis seniūnu dirba nuo 1997 m. gegužės 4 d.</w:t>
            </w:r>
          </w:p>
          <w:p w14:paraId="6B3A37D7" w14:textId="77777777" w:rsidR="00BC65D4" w:rsidRDefault="00BC65D4" w:rsidP="00BC65D4">
            <w:pPr>
              <w:pStyle w:val="Sraopastraipa"/>
              <w:spacing w:after="0" w:line="240" w:lineRule="auto"/>
              <w:ind w:left="1080" w:hanging="371"/>
              <w:jc w:val="both"/>
              <w:rPr>
                <w:rFonts w:ascii="Times New Roman" w:hAnsi="Times New Roman"/>
                <w:sz w:val="24"/>
                <w:szCs w:val="24"/>
              </w:rPr>
            </w:pPr>
            <w:r>
              <w:rPr>
                <w:rFonts w:ascii="Times New Roman" w:hAnsi="Times New Roman"/>
                <w:sz w:val="24"/>
                <w:szCs w:val="24"/>
              </w:rPr>
              <w:t xml:space="preserve">Už stropų ir atsakingą seniūno funkcijų atlikimą, puikų bendravimą su vietos </w:t>
            </w:r>
          </w:p>
          <w:p w14:paraId="337D1FE7" w14:textId="77777777" w:rsidR="00BC65D4" w:rsidRPr="00A43B3F" w:rsidRDefault="00BC65D4" w:rsidP="00BC65D4">
            <w:pPr>
              <w:jc w:val="both"/>
              <w:rPr>
                <w:szCs w:val="24"/>
              </w:rPr>
            </w:pPr>
            <w:r w:rsidRPr="00A43B3F">
              <w:rPr>
                <w:szCs w:val="24"/>
              </w:rPr>
              <w:t>bendruomene vis</w:t>
            </w:r>
            <w:del w:id="0" w:author="Autorius">
              <w:r w:rsidRPr="00A43B3F" w:rsidDel="000D67F8">
                <w:rPr>
                  <w:szCs w:val="24"/>
                </w:rPr>
                <w:delText>u</w:delText>
              </w:r>
            </w:del>
            <w:r w:rsidRPr="00A43B3F">
              <w:rPr>
                <w:szCs w:val="24"/>
              </w:rPr>
              <w:t xml:space="preserve">ose gyvenimo veiklos srityse, skatintas Šilutės rajono savivaldybės mero, administracijos direktoriaus, Šilutės r. Kintų pagrindinės mokyklos direktorės, Kintų Vydūno kultūros centro direktorės, Šilutės r. savivaldybės Fridricho Bajoraičio bibliotekos direktorės, Šilutės kredito unijos valdybos pirmininkės, Klaipėdos Martyno Mažvydo progimnazijos direktorės ir kt. organizacijų vadovų padėkos raštais. 2011 m. už asmeninį indėlį plėtojant seniūnijos teritorijoje modernias informacines technologijas ir įgyvendinant plačiajuosčio šviesolaidinio tinklo projektą </w:t>
            </w:r>
            <w:r w:rsidRPr="00A43B3F">
              <w:rPr>
                <w:i/>
                <w:szCs w:val="24"/>
              </w:rPr>
              <w:t>RAIN 2</w:t>
            </w:r>
            <w:r w:rsidRPr="00A43B3F">
              <w:rPr>
                <w:szCs w:val="24"/>
              </w:rPr>
              <w:t>, susisiekimo ministras Eligijus Masiulis įteikė asmeninę padėką.</w:t>
            </w:r>
          </w:p>
          <w:p w14:paraId="623DB0DD" w14:textId="0F429DBF" w:rsidR="00BC65D4" w:rsidRPr="00A43B3F" w:rsidRDefault="00BC65D4" w:rsidP="00BC65D4">
            <w:pPr>
              <w:ind w:firstLine="709"/>
              <w:jc w:val="both"/>
              <w:rPr>
                <w:szCs w:val="24"/>
              </w:rPr>
            </w:pPr>
            <w:r w:rsidRPr="00A43B3F">
              <w:rPr>
                <w:szCs w:val="24"/>
              </w:rPr>
              <w:t>Šilutės rajono asociacijos vietos veiklos grupė</w:t>
            </w:r>
            <w:ins w:id="1" w:author="Autorius">
              <w:r w:rsidR="000D67F8">
                <w:rPr>
                  <w:szCs w:val="24"/>
                </w:rPr>
                <w:t>s</w:t>
              </w:r>
            </w:ins>
            <w:r w:rsidRPr="00A43B3F">
              <w:rPr>
                <w:szCs w:val="24"/>
              </w:rPr>
              <w:t xml:space="preserve"> „Lamatos žemė“ steigėjų grupės narys, </w:t>
            </w:r>
          </w:p>
          <w:p w14:paraId="73B70737" w14:textId="3DA5073B" w:rsidR="00BC65D4" w:rsidRPr="00620A83" w:rsidRDefault="00BC65D4" w:rsidP="00BC65D4">
            <w:pPr>
              <w:pStyle w:val="Sraopastraipa"/>
              <w:spacing w:after="0" w:line="240" w:lineRule="auto"/>
              <w:ind w:left="0"/>
              <w:jc w:val="both"/>
              <w:rPr>
                <w:rFonts w:ascii="Times New Roman" w:hAnsi="Times New Roman"/>
                <w:sz w:val="24"/>
                <w:szCs w:val="24"/>
              </w:rPr>
            </w:pPr>
            <w:r>
              <w:rPr>
                <w:rFonts w:ascii="Times New Roman" w:hAnsi="Times New Roman"/>
                <w:sz w:val="24"/>
                <w:szCs w:val="24"/>
              </w:rPr>
              <w:t>ilgametis valdybos narys, valdybos pirmininkas. 2007</w:t>
            </w:r>
            <w:ins w:id="2" w:author="Autorius">
              <w:r w:rsidR="000D67F8">
                <w:rPr>
                  <w:rFonts w:ascii="Times New Roman" w:hAnsi="Times New Roman"/>
                  <w:sz w:val="24"/>
                  <w:szCs w:val="24"/>
                </w:rPr>
                <w:t>–</w:t>
              </w:r>
            </w:ins>
            <w:del w:id="3" w:author="Autorius">
              <w:r w:rsidDel="000D67F8">
                <w:rPr>
                  <w:rFonts w:ascii="Times New Roman" w:hAnsi="Times New Roman"/>
                  <w:sz w:val="24"/>
                  <w:szCs w:val="24"/>
                </w:rPr>
                <w:delText>-</w:delText>
              </w:r>
            </w:del>
            <w:r>
              <w:rPr>
                <w:rFonts w:ascii="Times New Roman" w:hAnsi="Times New Roman"/>
                <w:sz w:val="24"/>
                <w:szCs w:val="24"/>
              </w:rPr>
              <w:t>2013, 2014</w:t>
            </w:r>
            <w:ins w:id="4" w:author="Autorius">
              <w:r w:rsidR="000D67F8">
                <w:rPr>
                  <w:rFonts w:ascii="Times New Roman" w:hAnsi="Times New Roman"/>
                  <w:sz w:val="24"/>
                  <w:szCs w:val="24"/>
                </w:rPr>
                <w:t>–</w:t>
              </w:r>
            </w:ins>
            <w:del w:id="5" w:author="Autorius">
              <w:r w:rsidDel="000D67F8">
                <w:rPr>
                  <w:rFonts w:ascii="Times New Roman" w:hAnsi="Times New Roman"/>
                  <w:sz w:val="24"/>
                  <w:szCs w:val="24"/>
                </w:rPr>
                <w:delText>-</w:delText>
              </w:r>
            </w:del>
            <w:r>
              <w:rPr>
                <w:rFonts w:ascii="Times New Roman" w:hAnsi="Times New Roman"/>
                <w:sz w:val="24"/>
                <w:szCs w:val="24"/>
              </w:rPr>
              <w:t>2020, 2023</w:t>
            </w:r>
            <w:ins w:id="6" w:author="Autorius">
              <w:r w:rsidR="000D67F8">
                <w:rPr>
                  <w:rFonts w:ascii="Times New Roman" w:hAnsi="Times New Roman"/>
                  <w:sz w:val="24"/>
                  <w:szCs w:val="24"/>
                </w:rPr>
                <w:t>–</w:t>
              </w:r>
            </w:ins>
            <w:del w:id="7" w:author="Autorius">
              <w:r w:rsidDel="000D67F8">
                <w:rPr>
                  <w:rFonts w:ascii="Times New Roman" w:hAnsi="Times New Roman"/>
                  <w:sz w:val="24"/>
                  <w:szCs w:val="24"/>
                </w:rPr>
                <w:delText>-</w:delText>
              </w:r>
            </w:del>
            <w:r>
              <w:rPr>
                <w:rFonts w:ascii="Times New Roman" w:hAnsi="Times New Roman"/>
                <w:sz w:val="24"/>
                <w:szCs w:val="24"/>
              </w:rPr>
              <w:t>2027 metų vietos plėtros strategijų rengimo darbo grupių narys. Pereinamojo laikotarpio 2021</w:t>
            </w:r>
            <w:ins w:id="8" w:author="Autorius">
              <w:r w:rsidR="000D67F8">
                <w:rPr>
                  <w:rFonts w:ascii="Times New Roman" w:hAnsi="Times New Roman"/>
                  <w:sz w:val="24"/>
                  <w:szCs w:val="24"/>
                </w:rPr>
                <w:t>–</w:t>
              </w:r>
            </w:ins>
            <w:del w:id="9" w:author="Autorius">
              <w:r w:rsidDel="000D67F8">
                <w:rPr>
                  <w:rFonts w:ascii="Times New Roman" w:hAnsi="Times New Roman"/>
                  <w:sz w:val="24"/>
                  <w:szCs w:val="24"/>
                </w:rPr>
                <w:delText>-</w:delText>
              </w:r>
            </w:del>
            <w:r>
              <w:rPr>
                <w:rFonts w:ascii="Times New Roman" w:hAnsi="Times New Roman"/>
                <w:sz w:val="24"/>
                <w:szCs w:val="24"/>
              </w:rPr>
              <w:t xml:space="preserve">2022 m. </w:t>
            </w:r>
            <w:r w:rsidRPr="00782031">
              <w:rPr>
                <w:rFonts w:ascii="Times New Roman" w:hAnsi="Times New Roman"/>
                <w:i/>
                <w:sz w:val="24"/>
                <w:szCs w:val="24"/>
              </w:rPr>
              <w:t>LEADER</w:t>
            </w:r>
            <w:r>
              <w:rPr>
                <w:rFonts w:ascii="Times New Roman" w:hAnsi="Times New Roman"/>
                <w:sz w:val="24"/>
                <w:szCs w:val="24"/>
              </w:rPr>
              <w:t xml:space="preserve"> programos Sumanaus </w:t>
            </w:r>
            <w:r w:rsidRPr="00782031">
              <w:rPr>
                <w:rFonts w:ascii="Times New Roman" w:hAnsi="Times New Roman"/>
                <w:color w:val="000000"/>
                <w:spacing w:val="2"/>
                <w:sz w:val="24"/>
                <w:szCs w:val="24"/>
                <w:shd w:val="clear" w:color="auto" w:fill="FFFFFF"/>
              </w:rPr>
              <w:t>(SMART)</w:t>
            </w:r>
            <w:r>
              <w:rPr>
                <w:rFonts w:ascii="Times New Roman" w:hAnsi="Times New Roman"/>
                <w:sz w:val="24"/>
                <w:szCs w:val="24"/>
              </w:rPr>
              <w:t xml:space="preserve"> kaimo strategijos darbo grupės narys. </w:t>
            </w:r>
          </w:p>
          <w:p w14:paraId="4F9CCFA0" w14:textId="77777777" w:rsidR="00BC65D4" w:rsidRPr="00A43B3F" w:rsidRDefault="00BC65D4" w:rsidP="00BC65D4">
            <w:pPr>
              <w:ind w:firstLine="709"/>
              <w:jc w:val="both"/>
              <w:rPr>
                <w:szCs w:val="24"/>
              </w:rPr>
            </w:pPr>
            <w:r w:rsidRPr="00A43B3F">
              <w:rPr>
                <w:szCs w:val="24"/>
              </w:rPr>
              <w:t>Lietuvos savivaldybių seniūnijų asociacijos</w:t>
            </w:r>
            <w:r w:rsidRPr="00A43B3F">
              <w:rPr>
                <w:rFonts w:ascii="Arial" w:hAnsi="Arial" w:cs="Arial"/>
                <w:color w:val="4D5156"/>
                <w:sz w:val="14"/>
                <w:szCs w:val="14"/>
                <w:shd w:val="clear" w:color="auto" w:fill="FFFFFF"/>
              </w:rPr>
              <w:t xml:space="preserve"> </w:t>
            </w:r>
            <w:r w:rsidRPr="00A43B3F">
              <w:rPr>
                <w:color w:val="000000"/>
                <w:szCs w:val="24"/>
                <w:shd w:val="clear" w:color="auto" w:fill="FFFFFF"/>
              </w:rPr>
              <w:t>(LSSA)</w:t>
            </w:r>
            <w:r w:rsidRPr="00A43B3F">
              <w:rPr>
                <w:szCs w:val="24"/>
              </w:rPr>
              <w:t xml:space="preserve"> narys, ilgametis Klaipėdos apskrities </w:t>
            </w:r>
          </w:p>
          <w:p w14:paraId="4DD616B3" w14:textId="77777777" w:rsidR="00BC65D4" w:rsidRPr="00157A1D" w:rsidRDefault="00BC65D4" w:rsidP="00BC65D4">
            <w:pPr>
              <w:pStyle w:val="Sraopastraipa"/>
              <w:spacing w:after="0" w:line="240" w:lineRule="auto"/>
              <w:ind w:left="0"/>
              <w:jc w:val="both"/>
              <w:rPr>
                <w:rFonts w:ascii="Times New Roman" w:hAnsi="Times New Roman"/>
                <w:sz w:val="24"/>
                <w:szCs w:val="24"/>
              </w:rPr>
            </w:pPr>
            <w:r>
              <w:rPr>
                <w:rFonts w:ascii="Times New Roman" w:hAnsi="Times New Roman"/>
                <w:sz w:val="24"/>
                <w:szCs w:val="24"/>
              </w:rPr>
              <w:t>krivių sueigų nuo Šilutės rajono savivaldybės seniūnijų</w:t>
            </w:r>
            <w:r w:rsidRPr="00875B0A">
              <w:rPr>
                <w:rFonts w:ascii="Times New Roman" w:hAnsi="Times New Roman"/>
                <w:sz w:val="24"/>
                <w:szCs w:val="24"/>
              </w:rPr>
              <w:t xml:space="preserve"> </w:t>
            </w:r>
            <w:r>
              <w:rPr>
                <w:rFonts w:ascii="Times New Roman" w:hAnsi="Times New Roman"/>
                <w:sz w:val="24"/>
                <w:szCs w:val="24"/>
              </w:rPr>
              <w:t>atstovas, darbo grupių narys. Už aktyvią veiklą skatintas padėkų raštais, 2023 m. – LSSA nario sidabro ženklu.</w:t>
            </w:r>
          </w:p>
          <w:p w14:paraId="2931A83F" w14:textId="77777777" w:rsidR="00BC65D4" w:rsidRPr="00A43B3F" w:rsidRDefault="00BC65D4" w:rsidP="00BC65D4">
            <w:pPr>
              <w:ind w:firstLine="709"/>
              <w:jc w:val="both"/>
              <w:rPr>
                <w:szCs w:val="24"/>
              </w:rPr>
            </w:pPr>
            <w:r w:rsidRPr="00A43B3F">
              <w:rPr>
                <w:szCs w:val="24"/>
              </w:rPr>
              <w:t xml:space="preserve">Ilgametis  Lietuvos policijos  rėmėjas, 2023 m. kovo 23 d. Lietuvos policijos generalinis </w:t>
            </w:r>
          </w:p>
          <w:p w14:paraId="71103CD8" w14:textId="77777777" w:rsidR="00BC65D4" w:rsidRDefault="00BC65D4" w:rsidP="00BC65D4">
            <w:pPr>
              <w:pStyle w:val="Sraopastraipa"/>
              <w:spacing w:after="0" w:line="240" w:lineRule="auto"/>
              <w:ind w:left="0"/>
              <w:jc w:val="both"/>
              <w:rPr>
                <w:rFonts w:ascii="Times New Roman" w:hAnsi="Times New Roman"/>
                <w:sz w:val="24"/>
                <w:szCs w:val="24"/>
              </w:rPr>
            </w:pPr>
            <w:r w:rsidRPr="00383525">
              <w:rPr>
                <w:rFonts w:ascii="Times New Roman" w:hAnsi="Times New Roman"/>
                <w:sz w:val="24"/>
                <w:szCs w:val="24"/>
              </w:rPr>
              <w:t xml:space="preserve">komisaras Renatas Požėla įteikė padėkos ženklą </w:t>
            </w:r>
            <w:r>
              <w:rPr>
                <w:rFonts w:ascii="Times New Roman" w:hAnsi="Times New Roman"/>
                <w:sz w:val="24"/>
                <w:szCs w:val="24"/>
              </w:rPr>
              <w:t>už paramą ir bendradarbiavimą su Lietuvos policija (įsakymas Nr. 5-V-258).</w:t>
            </w:r>
          </w:p>
          <w:p w14:paraId="16FB2102" w14:textId="77777777" w:rsidR="00BC65D4" w:rsidRPr="00A43B3F" w:rsidRDefault="00BC65D4" w:rsidP="00BC65D4">
            <w:pPr>
              <w:ind w:firstLine="709"/>
              <w:jc w:val="both"/>
              <w:rPr>
                <w:szCs w:val="24"/>
              </w:rPr>
            </w:pPr>
            <w:r w:rsidRPr="00A43B3F">
              <w:rPr>
                <w:szCs w:val="24"/>
              </w:rPr>
              <w:t xml:space="preserve">Asociacijos „Kintų bendruomenė“ iniciatyvinės steigimo grupės narys, bendruomenės </w:t>
            </w:r>
          </w:p>
          <w:p w14:paraId="29A16115" w14:textId="6C9972FF" w:rsidR="00BC65D4" w:rsidRPr="00BC65D4" w:rsidRDefault="00BC65D4" w:rsidP="00BC65D4">
            <w:pPr>
              <w:pStyle w:val="Sraopastraipa"/>
              <w:spacing w:after="0" w:line="240" w:lineRule="auto"/>
              <w:ind w:left="0"/>
              <w:jc w:val="both"/>
              <w:rPr>
                <w:rFonts w:ascii="Times New Roman" w:hAnsi="Times New Roman"/>
                <w:sz w:val="24"/>
                <w:szCs w:val="24"/>
              </w:rPr>
            </w:pPr>
            <w:r>
              <w:rPr>
                <w:rFonts w:ascii="Times New Roman" w:hAnsi="Times New Roman"/>
                <w:sz w:val="24"/>
                <w:szCs w:val="24"/>
              </w:rPr>
              <w:t>tarybos narys. Už ilgametį darbą, iniciatyvas telkiant bendruomenę ir Kintų vardo garsinimą</w:t>
            </w:r>
            <w:del w:id="10" w:author="Autorius">
              <w:r w:rsidDel="000D67F8">
                <w:rPr>
                  <w:rFonts w:ascii="Times New Roman" w:hAnsi="Times New Roman"/>
                  <w:sz w:val="24"/>
                  <w:szCs w:val="24"/>
                </w:rPr>
                <w:delText>,</w:delText>
              </w:r>
            </w:del>
            <w:r>
              <w:rPr>
                <w:rFonts w:ascii="Times New Roman" w:hAnsi="Times New Roman"/>
                <w:sz w:val="24"/>
                <w:szCs w:val="24"/>
              </w:rPr>
              <w:t xml:space="preserve">  2023 m. liepos 8 d. suteiktas „Kintų garbės nario vardas“.</w:t>
            </w:r>
          </w:p>
        </w:tc>
      </w:tr>
      <w:tr w:rsidR="00DD1F44" w14:paraId="7DB619B8" w14:textId="77777777" w:rsidTr="00DD1F44">
        <w:tc>
          <w:tcPr>
            <w:tcW w:w="9854" w:type="dxa"/>
          </w:tcPr>
          <w:p w14:paraId="7EA84C7A" w14:textId="77777777" w:rsidR="00DD1F44" w:rsidRDefault="00DD1F44" w:rsidP="00DD1F44">
            <w:pPr>
              <w:ind w:firstLine="540"/>
              <w:rPr>
                <w:b/>
                <w:bCs/>
                <w:sz w:val="12"/>
                <w:szCs w:val="12"/>
              </w:rPr>
            </w:pPr>
          </w:p>
          <w:p w14:paraId="198AD265" w14:textId="77777777" w:rsidR="00DD1F44" w:rsidRDefault="00DD1F44" w:rsidP="00DD1F44">
            <w:pPr>
              <w:ind w:firstLine="540"/>
              <w:rPr>
                <w:b/>
                <w:bCs/>
              </w:rPr>
            </w:pPr>
            <w:r>
              <w:rPr>
                <w:b/>
                <w:bCs/>
                <w:i/>
                <w:iCs/>
              </w:rPr>
              <w:t>2. Kaip šiuo metu yra sureguliuoti projekte aptarti klausimai.</w:t>
            </w:r>
          </w:p>
        </w:tc>
      </w:tr>
      <w:tr w:rsidR="00DD1F44" w14:paraId="4B00FB0A" w14:textId="77777777" w:rsidTr="00DD1F44">
        <w:tc>
          <w:tcPr>
            <w:tcW w:w="9854" w:type="dxa"/>
          </w:tcPr>
          <w:p w14:paraId="0013CADD" w14:textId="77777777" w:rsidR="00425AFF" w:rsidRPr="00425AFF" w:rsidRDefault="00425AFF" w:rsidP="00425AFF">
            <w:pPr>
              <w:ind w:firstLine="720"/>
              <w:jc w:val="both"/>
            </w:pPr>
            <w:r w:rsidRPr="00425AFF">
              <w:rPr>
                <w:szCs w:val="24"/>
              </w:rPr>
              <w:t xml:space="preserve">Lietuvos savivaldybių asociacija 2023 m. liepos 25 d. raštu Nr. (14)-SD-551 „Dėl kandidatų 2023 m. „Auksinės krivūlės riterio“ apdovanojimui“ informavo, kad </w:t>
            </w:r>
            <w:r w:rsidRPr="00425AFF">
              <w:t>savivaldybės yra kviečiamos teikti kandidatus „Auksinės krivūlės riteris“ apdovanojimui.</w:t>
            </w:r>
          </w:p>
          <w:p w14:paraId="1084B470" w14:textId="615B7CF9" w:rsidR="00632D37" w:rsidRPr="00425AFF" w:rsidRDefault="00425AFF" w:rsidP="00632D37">
            <w:pPr>
              <w:ind w:firstLine="709"/>
              <w:jc w:val="both"/>
            </w:pPr>
            <w:r w:rsidRPr="00425AFF">
              <w:t>Vadovaujantis</w:t>
            </w:r>
            <w:r w:rsidR="00632D37" w:rsidRPr="00425AFF">
              <w:t xml:space="preserve"> </w:t>
            </w:r>
            <w:r w:rsidRPr="00425AFF">
              <w:rPr>
                <w:szCs w:val="24"/>
              </w:rPr>
              <w:t>Lietuvos savivaldybių asociacijos valdybos 2020 m. rugsėjo 15 d. nutarimo Nr. VN-21 „Dėl Lietuvos savivaldybių asociacijos apdovanojimų nuostatų patvirtinimo“ 4 punktu,</w:t>
            </w:r>
            <w:r w:rsidRPr="00425AFF">
              <w:t xml:space="preserve"> </w:t>
            </w:r>
            <w:r w:rsidR="00632D37" w:rsidRPr="00425AFF">
              <w:t>teisę siūlyti asmenis Lietuvos savivaldybių asociacijos apdovanojimui ženklu „Auksinės krivūlės riteris“ turi  Lietuvos savivaldybių asociacijos prezidentas ir/arba savivaldybių tarybos.</w:t>
            </w:r>
          </w:p>
          <w:p w14:paraId="53F31358" w14:textId="77777777" w:rsidR="00DD1F44" w:rsidRDefault="00632D37" w:rsidP="00425AFF">
            <w:pPr>
              <w:ind w:firstLine="720"/>
              <w:jc w:val="both"/>
            </w:pPr>
            <w:r w:rsidRPr="00425AFF">
              <w:rPr>
                <w:color w:val="000000"/>
              </w:rPr>
              <w:t xml:space="preserve">Projektas parengtas vadovaujantis aukščiau minėtais dokumentais bei </w:t>
            </w:r>
            <w:r w:rsidRPr="00425AFF">
              <w:t>Lietuvos Respublikos vietos savivaldos įstatymo 1</w:t>
            </w:r>
            <w:r w:rsidR="00425AFF" w:rsidRPr="00425AFF">
              <w:t>5</w:t>
            </w:r>
            <w:r w:rsidRPr="00425AFF">
              <w:t xml:space="preserve"> straipsnio 4 dalimi.</w:t>
            </w:r>
          </w:p>
          <w:p w14:paraId="5F6D2920" w14:textId="77777777" w:rsidR="00425AFF" w:rsidRDefault="00425AFF" w:rsidP="00425AFF">
            <w:pPr>
              <w:ind w:firstLine="720"/>
              <w:jc w:val="both"/>
            </w:pPr>
          </w:p>
          <w:p w14:paraId="4E05AE6A" w14:textId="125A2621" w:rsidR="00425AFF" w:rsidRDefault="00425AFF" w:rsidP="00425AFF">
            <w:pPr>
              <w:ind w:firstLine="720"/>
              <w:jc w:val="both"/>
            </w:pPr>
          </w:p>
        </w:tc>
      </w:tr>
      <w:tr w:rsidR="00DD1F44" w14:paraId="7476D6EE" w14:textId="77777777" w:rsidTr="00DD1F44">
        <w:tc>
          <w:tcPr>
            <w:tcW w:w="9854" w:type="dxa"/>
          </w:tcPr>
          <w:p w14:paraId="71CD8511" w14:textId="2775690D" w:rsidR="00DD1F44" w:rsidRDefault="00DD1F44" w:rsidP="00DD1F44">
            <w:pPr>
              <w:ind w:firstLine="540"/>
              <w:rPr>
                <w:b/>
                <w:bCs/>
                <w:i/>
                <w:iCs/>
              </w:rPr>
            </w:pPr>
            <w:r>
              <w:rPr>
                <w:b/>
                <w:bCs/>
                <w:i/>
                <w:iCs/>
              </w:rPr>
              <w:lastRenderedPageBreak/>
              <w:t>3. Kokių pozityvių rezultatų laukiama.</w:t>
            </w:r>
          </w:p>
        </w:tc>
      </w:tr>
      <w:tr w:rsidR="00DD1F44" w14:paraId="0D534863" w14:textId="77777777" w:rsidTr="00DD1F44">
        <w:tc>
          <w:tcPr>
            <w:tcW w:w="9854" w:type="dxa"/>
          </w:tcPr>
          <w:p w14:paraId="0E206F1C" w14:textId="3CD130D6" w:rsidR="00DD1F44" w:rsidRDefault="00632D37" w:rsidP="00DD1F44">
            <w:pPr>
              <w:ind w:firstLine="540"/>
              <w:jc w:val="both"/>
            </w:pPr>
            <w:r>
              <w:rPr>
                <w:szCs w:val="24"/>
              </w:rPr>
              <w:t xml:space="preserve">Priėmus šį sprendimą, </w:t>
            </w:r>
            <w:r w:rsidR="008E170E">
              <w:rPr>
                <w:szCs w:val="24"/>
              </w:rPr>
              <w:t xml:space="preserve">Kintų seniūno Antano Kliženčio kandidatūra bus teikiama </w:t>
            </w:r>
            <w:r w:rsidRPr="00ED7F6C">
              <w:rPr>
                <w:szCs w:val="24"/>
              </w:rPr>
              <w:t>Lietuvos savivaldybių asociacij</w:t>
            </w:r>
            <w:r w:rsidR="00425AFF">
              <w:rPr>
                <w:szCs w:val="24"/>
              </w:rPr>
              <w:t>ai</w:t>
            </w:r>
            <w:r w:rsidRPr="00ED7F6C">
              <w:rPr>
                <w:szCs w:val="24"/>
              </w:rPr>
              <w:t xml:space="preserve"> </w:t>
            </w:r>
            <w:r w:rsidRPr="00ED7F6C">
              <w:rPr>
                <w:szCs w:val="24"/>
                <w:lang w:eastAsia="lt-LT"/>
              </w:rPr>
              <w:t>„Auksinės krivūlės riteri</w:t>
            </w:r>
            <w:r w:rsidR="008E170E">
              <w:rPr>
                <w:szCs w:val="24"/>
                <w:lang w:eastAsia="lt-LT"/>
              </w:rPr>
              <w:t>o</w:t>
            </w:r>
            <w:r w:rsidR="00425AFF">
              <w:rPr>
                <w:szCs w:val="24"/>
                <w:lang w:eastAsia="lt-LT"/>
              </w:rPr>
              <w:t>“</w:t>
            </w:r>
            <w:r>
              <w:rPr>
                <w:szCs w:val="24"/>
                <w:lang w:eastAsia="lt-LT"/>
              </w:rPr>
              <w:t xml:space="preserve"> apdovanojimui gauti</w:t>
            </w:r>
            <w:r>
              <w:rPr>
                <w:szCs w:val="24"/>
              </w:rPr>
              <w:t>.</w:t>
            </w:r>
          </w:p>
        </w:tc>
      </w:tr>
      <w:tr w:rsidR="00DD1F44" w14:paraId="4A7AD16C" w14:textId="77777777" w:rsidTr="00DD1F44">
        <w:tc>
          <w:tcPr>
            <w:tcW w:w="9854" w:type="dxa"/>
          </w:tcPr>
          <w:p w14:paraId="4F0CAED1" w14:textId="77777777" w:rsidR="00DD1F44" w:rsidRDefault="00DD1F44" w:rsidP="00DD1F44">
            <w:pPr>
              <w:ind w:firstLine="540"/>
              <w:rPr>
                <w:i/>
                <w:iCs/>
                <w:sz w:val="12"/>
                <w:szCs w:val="12"/>
              </w:rPr>
            </w:pPr>
          </w:p>
          <w:p w14:paraId="349B7240"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BB83109" w14:textId="77777777" w:rsidTr="00DD1F44">
        <w:tc>
          <w:tcPr>
            <w:tcW w:w="9854" w:type="dxa"/>
          </w:tcPr>
          <w:p w14:paraId="64C103B5" w14:textId="1D3B63A3" w:rsidR="00DD1F44" w:rsidRDefault="001D449A" w:rsidP="00DD1F44">
            <w:pPr>
              <w:ind w:firstLine="540"/>
              <w:jc w:val="both"/>
            </w:pPr>
            <w:r>
              <w:t>Nėra</w:t>
            </w:r>
          </w:p>
        </w:tc>
      </w:tr>
      <w:tr w:rsidR="00DD1F44" w14:paraId="4F17F65E" w14:textId="77777777" w:rsidTr="00DD1F44">
        <w:tc>
          <w:tcPr>
            <w:tcW w:w="9854" w:type="dxa"/>
          </w:tcPr>
          <w:p w14:paraId="443E10E4" w14:textId="77777777" w:rsidR="00DD1F44" w:rsidRDefault="00DD1F44" w:rsidP="00DD1F44">
            <w:pPr>
              <w:ind w:firstLine="540"/>
              <w:rPr>
                <w:b/>
                <w:bCs/>
                <w:i/>
                <w:iCs/>
                <w:sz w:val="12"/>
                <w:szCs w:val="12"/>
              </w:rPr>
            </w:pPr>
          </w:p>
          <w:p w14:paraId="1C1AE6E1"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473A1C36" w14:textId="77777777" w:rsidTr="00DD1F44">
        <w:tc>
          <w:tcPr>
            <w:tcW w:w="9854" w:type="dxa"/>
          </w:tcPr>
          <w:p w14:paraId="65534991" w14:textId="468F84F3" w:rsidR="00DD1F44" w:rsidRDefault="001D449A" w:rsidP="00DD1F44">
            <w:pPr>
              <w:ind w:firstLine="540"/>
              <w:jc w:val="both"/>
            </w:pPr>
            <w:r>
              <w:t>Nėra</w:t>
            </w:r>
          </w:p>
        </w:tc>
      </w:tr>
      <w:tr w:rsidR="00DD1F44" w14:paraId="4CC6227A" w14:textId="77777777" w:rsidTr="00DD1F44">
        <w:tc>
          <w:tcPr>
            <w:tcW w:w="9854" w:type="dxa"/>
          </w:tcPr>
          <w:p w14:paraId="1B5929F9" w14:textId="77777777" w:rsidR="00DD1F44" w:rsidRDefault="00DD1F44" w:rsidP="00DD1F44">
            <w:pPr>
              <w:ind w:firstLine="540"/>
              <w:jc w:val="both"/>
              <w:rPr>
                <w:b/>
                <w:bCs/>
                <w:i/>
                <w:iCs/>
                <w:sz w:val="12"/>
                <w:szCs w:val="12"/>
              </w:rPr>
            </w:pPr>
          </w:p>
          <w:p w14:paraId="46ABED94"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02FBECD8" w14:textId="77777777" w:rsidTr="00DD1F44">
        <w:tc>
          <w:tcPr>
            <w:tcW w:w="9854" w:type="dxa"/>
          </w:tcPr>
          <w:p w14:paraId="682588BF" w14:textId="04473310" w:rsidR="00DD1F44" w:rsidRDefault="001D449A" w:rsidP="00DD1F44">
            <w:pPr>
              <w:ind w:firstLine="540"/>
              <w:jc w:val="both"/>
            </w:pPr>
            <w:r>
              <w:t>Nereikia</w:t>
            </w:r>
          </w:p>
        </w:tc>
      </w:tr>
      <w:tr w:rsidR="00DD1F44" w14:paraId="0710982B" w14:textId="77777777" w:rsidTr="00DD1F44">
        <w:tc>
          <w:tcPr>
            <w:tcW w:w="9854" w:type="dxa"/>
          </w:tcPr>
          <w:p w14:paraId="15B9CBB3" w14:textId="77777777" w:rsidR="00DD1F44" w:rsidRDefault="00DD1F44" w:rsidP="00DD1F44">
            <w:pPr>
              <w:ind w:firstLine="540"/>
              <w:rPr>
                <w:i/>
                <w:iCs/>
                <w:sz w:val="12"/>
                <w:szCs w:val="12"/>
              </w:rPr>
            </w:pPr>
          </w:p>
          <w:p w14:paraId="13C85279"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14:paraId="7DB98EA1" w14:textId="77777777" w:rsidTr="00DD1F44">
        <w:tc>
          <w:tcPr>
            <w:tcW w:w="9854" w:type="dxa"/>
          </w:tcPr>
          <w:p w14:paraId="22AA638B" w14:textId="3A7E9520" w:rsidR="00DD1F44" w:rsidRDefault="001D449A" w:rsidP="00DD1F44">
            <w:pPr>
              <w:ind w:firstLine="540"/>
              <w:jc w:val="both"/>
            </w:pPr>
            <w:r>
              <w:t>Nėra</w:t>
            </w:r>
          </w:p>
        </w:tc>
      </w:tr>
      <w:tr w:rsidR="00DD1F44" w14:paraId="3A8A98B7" w14:textId="77777777" w:rsidTr="00DD1F44">
        <w:tc>
          <w:tcPr>
            <w:tcW w:w="9854" w:type="dxa"/>
          </w:tcPr>
          <w:p w14:paraId="52A1AD19" w14:textId="77777777" w:rsidR="00DD1F44" w:rsidRDefault="00DD1F44" w:rsidP="00DD1F44">
            <w:pPr>
              <w:ind w:firstLine="540"/>
              <w:rPr>
                <w:b/>
                <w:bCs/>
                <w:i/>
                <w:iCs/>
                <w:sz w:val="12"/>
                <w:szCs w:val="12"/>
              </w:rPr>
            </w:pPr>
          </w:p>
          <w:p w14:paraId="1F7A869B" w14:textId="77777777" w:rsidR="00DD1F44" w:rsidRDefault="00DD1F44" w:rsidP="00DD1F44">
            <w:pPr>
              <w:ind w:firstLine="540"/>
            </w:pPr>
            <w:r>
              <w:rPr>
                <w:b/>
                <w:bCs/>
                <w:i/>
                <w:iCs/>
              </w:rPr>
              <w:t>8. Projekto autorius ar autorių grupė.</w:t>
            </w:r>
          </w:p>
        </w:tc>
      </w:tr>
      <w:tr w:rsidR="00DD1F44" w14:paraId="205C4D2D" w14:textId="77777777" w:rsidTr="00DD1F44">
        <w:tc>
          <w:tcPr>
            <w:tcW w:w="9854" w:type="dxa"/>
          </w:tcPr>
          <w:p w14:paraId="721164FE" w14:textId="59648359" w:rsidR="00DD1F44" w:rsidRPr="0077637C" w:rsidRDefault="0077637C" w:rsidP="0077637C">
            <w:pPr>
              <w:pStyle w:val="hd"/>
              <w:spacing w:before="0" w:beforeAutospacing="0" w:after="0" w:afterAutospacing="0"/>
              <w:ind w:firstLine="596"/>
              <w:rPr>
                <w:rFonts w:ascii="Times New Roman" w:eastAsia="Times New Roman" w:hAnsi="Times New Roman" w:cs="Times New Roman"/>
                <w:lang w:val="lt-LT"/>
              </w:rPr>
            </w:pPr>
            <w:r w:rsidRPr="0077637C">
              <w:rPr>
                <w:rFonts w:ascii="Times New Roman" w:eastAsia="Times New Roman" w:hAnsi="Times New Roman" w:cs="Times New Roman"/>
                <w:lang w:val="lt-LT"/>
              </w:rPr>
              <w:t>Mero ir Tarybos veiklos administravimo skyrius</w:t>
            </w:r>
          </w:p>
        </w:tc>
      </w:tr>
      <w:tr w:rsidR="00DD1F44" w14:paraId="2D5312ED" w14:textId="77777777" w:rsidTr="00DD1F44">
        <w:tc>
          <w:tcPr>
            <w:tcW w:w="9854" w:type="dxa"/>
          </w:tcPr>
          <w:p w14:paraId="10097637" w14:textId="77777777" w:rsidR="00DD1F44" w:rsidRDefault="00DD1F44" w:rsidP="00DD1F44">
            <w:pPr>
              <w:ind w:firstLine="540"/>
              <w:rPr>
                <w:b/>
                <w:bCs/>
                <w:i/>
                <w:iCs/>
                <w:sz w:val="12"/>
                <w:szCs w:val="12"/>
              </w:rPr>
            </w:pPr>
          </w:p>
          <w:p w14:paraId="5608DEAA"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7D5F4A0B" w14:textId="77777777" w:rsidTr="00DD1F44">
        <w:tc>
          <w:tcPr>
            <w:tcW w:w="9854" w:type="dxa"/>
          </w:tcPr>
          <w:p w14:paraId="6709C88A" w14:textId="61B09BD8" w:rsidR="00DD1F44" w:rsidRDefault="001D449A" w:rsidP="0077637C">
            <w:pPr>
              <w:ind w:firstLine="596"/>
              <w:rPr>
                <w:lang w:eastAsia="lt-LT"/>
              </w:rPr>
            </w:pPr>
            <w:r>
              <w:t>Taryba, LSA „Auksinės krivūlės riteris“.</w:t>
            </w:r>
          </w:p>
        </w:tc>
      </w:tr>
      <w:tr w:rsidR="00DD1F44" w14:paraId="588179C4" w14:textId="77777777" w:rsidTr="00DD1F44">
        <w:tc>
          <w:tcPr>
            <w:tcW w:w="9854" w:type="dxa"/>
          </w:tcPr>
          <w:p w14:paraId="4BA88820" w14:textId="77777777" w:rsidR="00DD1F44" w:rsidRDefault="00DD1F44" w:rsidP="00DD1F44">
            <w:pPr>
              <w:ind w:firstLine="540"/>
              <w:rPr>
                <w:b/>
                <w:bCs/>
                <w:i/>
                <w:iCs/>
                <w:sz w:val="12"/>
                <w:szCs w:val="12"/>
              </w:rPr>
            </w:pPr>
          </w:p>
          <w:p w14:paraId="1B7AFE7B" w14:textId="77777777" w:rsidR="00DD1F44" w:rsidRDefault="00DD1F44" w:rsidP="00DD1F44">
            <w:pPr>
              <w:ind w:firstLine="540"/>
              <w:rPr>
                <w:b/>
                <w:bCs/>
                <w:i/>
                <w:iCs/>
              </w:rPr>
            </w:pPr>
            <w:r>
              <w:rPr>
                <w:b/>
                <w:bCs/>
                <w:i/>
                <w:iCs/>
              </w:rPr>
              <w:t>10. Kiti, autorių nuomone, reikalingi pagrindimai ir paaiškinimai.</w:t>
            </w:r>
          </w:p>
        </w:tc>
      </w:tr>
      <w:tr w:rsidR="00DD1F44" w14:paraId="1B8FCE60" w14:textId="77777777" w:rsidTr="00DD1F44">
        <w:tc>
          <w:tcPr>
            <w:tcW w:w="9854" w:type="dxa"/>
          </w:tcPr>
          <w:p w14:paraId="7A29402C" w14:textId="4D87499A" w:rsidR="00DD1F44" w:rsidRDefault="001D449A" w:rsidP="00DD1F44">
            <w:pPr>
              <w:ind w:firstLine="540"/>
              <w:jc w:val="both"/>
              <w:rPr>
                <w:sz w:val="22"/>
                <w:szCs w:val="22"/>
              </w:rPr>
            </w:pPr>
            <w:r>
              <w:rPr>
                <w:sz w:val="22"/>
                <w:szCs w:val="22"/>
              </w:rPr>
              <w:t>Nėra</w:t>
            </w:r>
          </w:p>
        </w:tc>
      </w:tr>
    </w:tbl>
    <w:p w14:paraId="0E5BA9E6" w14:textId="77777777" w:rsidR="0077637C" w:rsidRDefault="0077637C" w:rsidP="0077637C">
      <w:pPr>
        <w:pStyle w:val="hd"/>
        <w:spacing w:before="0" w:beforeAutospacing="0" w:after="0" w:afterAutospacing="0"/>
        <w:rPr>
          <w:rFonts w:ascii="Times New Roman" w:eastAsia="Times New Roman" w:hAnsi="Times New Roman" w:cs="Times New Roman"/>
          <w:sz w:val="18"/>
          <w:lang w:val="lt-LT"/>
        </w:rPr>
      </w:pPr>
    </w:p>
    <w:p w14:paraId="032FE184" w14:textId="77777777" w:rsidR="0077637C" w:rsidRDefault="0077637C" w:rsidP="0077637C">
      <w:pPr>
        <w:pStyle w:val="hd"/>
        <w:spacing w:before="0" w:beforeAutospacing="0" w:after="0" w:afterAutospacing="0"/>
        <w:rPr>
          <w:rFonts w:ascii="Times New Roman" w:eastAsia="Times New Roman" w:hAnsi="Times New Roman" w:cs="Times New Roman"/>
          <w:sz w:val="18"/>
          <w:lang w:val="lt-LT"/>
        </w:rPr>
      </w:pPr>
    </w:p>
    <w:p w14:paraId="6E9514D9" w14:textId="77777777" w:rsidR="0077637C" w:rsidRPr="0077637C" w:rsidRDefault="0077637C" w:rsidP="0077637C">
      <w:pPr>
        <w:pStyle w:val="hd"/>
        <w:spacing w:before="0" w:beforeAutospacing="0" w:after="0" w:afterAutospacing="0"/>
        <w:rPr>
          <w:rFonts w:ascii="Times New Roman" w:eastAsia="Times New Roman" w:hAnsi="Times New Roman" w:cs="Times New Roman"/>
          <w:lang w:val="lt-LT"/>
        </w:rPr>
      </w:pPr>
    </w:p>
    <w:p w14:paraId="72242299" w14:textId="5474D4D6" w:rsidR="00DD1F44" w:rsidRPr="0003407E" w:rsidRDefault="0077637C" w:rsidP="00DD1F44">
      <w:pPr>
        <w:jc w:val="both"/>
        <w:rPr>
          <w:szCs w:val="24"/>
        </w:rPr>
      </w:pPr>
      <w:r>
        <w:rPr>
          <w:szCs w:val="24"/>
        </w:rPr>
        <w:t>Vyriausioji specialistė, laikinai einanti vedėjo pareigas</w:t>
      </w:r>
      <w:r>
        <w:rPr>
          <w:szCs w:val="24"/>
        </w:rPr>
        <w:tab/>
      </w:r>
      <w:r>
        <w:rPr>
          <w:szCs w:val="24"/>
        </w:rPr>
        <w:tab/>
      </w:r>
      <w:r>
        <w:rPr>
          <w:szCs w:val="24"/>
        </w:rPr>
        <w:tab/>
        <w:t xml:space="preserve">      Loreta Pakalniškienė</w:t>
      </w:r>
    </w:p>
    <w:sectPr w:rsidR="00DD1F44" w:rsidRPr="0003407E">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0CC36" w14:textId="77777777" w:rsidR="008B5024" w:rsidRDefault="008B5024">
      <w:r>
        <w:separator/>
      </w:r>
    </w:p>
  </w:endnote>
  <w:endnote w:type="continuationSeparator" w:id="0">
    <w:p w14:paraId="7AC0E04F" w14:textId="77777777" w:rsidR="008B5024" w:rsidRDefault="008B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DAF1E"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6D6F"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3DBD"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4274D" w14:textId="77777777" w:rsidR="008B5024" w:rsidRDefault="008B5024">
      <w:r>
        <w:separator/>
      </w:r>
    </w:p>
  </w:footnote>
  <w:footnote w:type="continuationSeparator" w:id="0">
    <w:p w14:paraId="7334222D" w14:textId="77777777" w:rsidR="008B5024" w:rsidRDefault="008B5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184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7FBF46"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21C3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37B15C3F"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FA1B"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734BA"/>
    <w:rsid w:val="000D67F8"/>
    <w:rsid w:val="00195EE9"/>
    <w:rsid w:val="001C253E"/>
    <w:rsid w:val="001D449A"/>
    <w:rsid w:val="00296E2F"/>
    <w:rsid w:val="00322C9A"/>
    <w:rsid w:val="003E44A1"/>
    <w:rsid w:val="00414014"/>
    <w:rsid w:val="0042230F"/>
    <w:rsid w:val="00425AFF"/>
    <w:rsid w:val="005D1983"/>
    <w:rsid w:val="006100CA"/>
    <w:rsid w:val="00632D37"/>
    <w:rsid w:val="006D57E5"/>
    <w:rsid w:val="006F6589"/>
    <w:rsid w:val="0077637C"/>
    <w:rsid w:val="00870339"/>
    <w:rsid w:val="008A1957"/>
    <w:rsid w:val="008B5024"/>
    <w:rsid w:val="008E170E"/>
    <w:rsid w:val="008F3337"/>
    <w:rsid w:val="00974D16"/>
    <w:rsid w:val="009B4FA3"/>
    <w:rsid w:val="00B03E5C"/>
    <w:rsid w:val="00B55D2E"/>
    <w:rsid w:val="00BC65D4"/>
    <w:rsid w:val="00BE0A36"/>
    <w:rsid w:val="00CB5CF9"/>
    <w:rsid w:val="00D3443B"/>
    <w:rsid w:val="00DD1F44"/>
    <w:rsid w:val="00E10869"/>
    <w:rsid w:val="00F213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8AA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8E170E"/>
    <w:pPr>
      <w:spacing w:after="200" w:line="276" w:lineRule="auto"/>
      <w:ind w:left="720"/>
      <w:contextualSpacing/>
    </w:pPr>
    <w:rPr>
      <w:rFonts w:ascii="Calibri" w:eastAsia="Calibri" w:hAnsi="Calibri"/>
      <w:sz w:val="22"/>
      <w:szCs w:val="22"/>
    </w:rPr>
  </w:style>
  <w:style w:type="paragraph" w:styleId="Pataisymai">
    <w:name w:val="Revision"/>
    <w:hidden/>
    <w:uiPriority w:val="99"/>
    <w:semiHidden/>
    <w:rsid w:val="000D67F8"/>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898514769">
      <w:bodyDiv w:val="1"/>
      <w:marLeft w:val="0"/>
      <w:marRight w:val="0"/>
      <w:marTop w:val="0"/>
      <w:marBottom w:val="0"/>
      <w:divBdr>
        <w:top w:val="none" w:sz="0" w:space="0" w:color="auto"/>
        <w:left w:val="none" w:sz="0" w:space="0" w:color="auto"/>
        <w:bottom w:val="none" w:sz="0" w:space="0" w:color="auto"/>
        <w:right w:val="none" w:sz="0" w:space="0" w:color="auto"/>
      </w:divBdr>
    </w:div>
    <w:div w:id="999384220">
      <w:bodyDiv w:val="1"/>
      <w:marLeft w:val="0"/>
      <w:marRight w:val="0"/>
      <w:marTop w:val="0"/>
      <w:marBottom w:val="0"/>
      <w:divBdr>
        <w:top w:val="none" w:sz="0" w:space="0" w:color="auto"/>
        <w:left w:val="none" w:sz="0" w:space="0" w:color="auto"/>
        <w:bottom w:val="none" w:sz="0" w:space="0" w:color="auto"/>
        <w:right w:val="none" w:sz="0" w:space="0" w:color="auto"/>
      </w:divBdr>
    </w:div>
    <w:div w:id="134579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AB8B44-6D84-4004-86D8-B7FBA71DA95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2878</Words>
  <Characters>1641</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2023-08-07T08:35:00Z</dcterms:created>
  <dcterms:modified xsi:type="dcterms:W3CDTF">2023-08-09T12:20:00Z</dcterms:modified>
</cp:coreProperties>
</file>