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4E8935E" w14:textId="44451E74" w:rsidR="002B17FE" w:rsidRDefault="002B17FE" w:rsidP="002B17FE">
      <w:pPr>
        <w:pStyle w:val="prastasiniatinklio"/>
        <w:spacing w:before="0" w:beforeAutospacing="0" w:after="0" w:afterAutospacing="0"/>
        <w:jc w:val="center"/>
        <w:rPr>
          <w:rStyle w:val="Grietas"/>
          <w:color w:val="000000" w:themeColor="text1"/>
        </w:rPr>
      </w:pPr>
      <w:r w:rsidRPr="001C65A1">
        <w:rPr>
          <w:rStyle w:val="Grietas"/>
          <w:color w:val="000000" w:themeColor="text1"/>
        </w:rPr>
        <w:t xml:space="preserve">ŠILUTĖS RAJONO SAVIVALDYBĖS </w:t>
      </w:r>
      <w:r>
        <w:rPr>
          <w:rStyle w:val="Grietas"/>
          <w:color w:val="000000" w:themeColor="text1"/>
        </w:rPr>
        <w:t>ADMINISTR</w:t>
      </w:r>
      <w:r w:rsidR="00AA59B4">
        <w:rPr>
          <w:rStyle w:val="Grietas"/>
          <w:color w:val="000000" w:themeColor="text1"/>
        </w:rPr>
        <w:t>A</w:t>
      </w:r>
      <w:r>
        <w:rPr>
          <w:rStyle w:val="Grietas"/>
          <w:color w:val="000000" w:themeColor="text1"/>
        </w:rPr>
        <w:t xml:space="preserve">CIJOS </w:t>
      </w:r>
    </w:p>
    <w:p w14:paraId="196A781C" w14:textId="3445478C" w:rsidR="002B17FE" w:rsidRPr="001C65A1" w:rsidRDefault="002B17FE" w:rsidP="002B17FE">
      <w:pPr>
        <w:pStyle w:val="prastasiniatinklio"/>
        <w:spacing w:before="0" w:beforeAutospacing="0" w:after="0" w:afterAutospacing="0"/>
        <w:jc w:val="center"/>
        <w:rPr>
          <w:color w:val="000000" w:themeColor="text1"/>
        </w:rPr>
      </w:pPr>
      <w:r w:rsidRPr="001C65A1">
        <w:rPr>
          <w:rStyle w:val="Grietas"/>
          <w:color w:val="000000" w:themeColor="text1"/>
        </w:rPr>
        <w:t>MERO IR TARYBOS VEIKLOS ADMINISTRAVIMO SKYRIUS</w:t>
      </w:r>
    </w:p>
    <w:p w14:paraId="0D375D3A" w14:textId="77777777" w:rsidR="00C62447" w:rsidRDefault="00C62447" w:rsidP="00DD1F44">
      <w:pPr>
        <w:pStyle w:val="Antrinispavadinimas"/>
      </w:pPr>
    </w:p>
    <w:p w14:paraId="4144EC84" w14:textId="77777777" w:rsidR="00C62447" w:rsidRDefault="00C62447" w:rsidP="00DD1F44">
      <w:pPr>
        <w:pStyle w:val="Antrinispavadinimas"/>
      </w:pPr>
    </w:p>
    <w:p w14:paraId="38EB6B4E" w14:textId="20002981" w:rsidR="00DD1F44" w:rsidRDefault="00DD1F44" w:rsidP="00DD1F44">
      <w:pPr>
        <w:pStyle w:val="Antrinispavadinimas"/>
      </w:pPr>
      <w:r>
        <w:t>AIŠKINAMASIS RAŠTAS</w:t>
      </w:r>
    </w:p>
    <w:p w14:paraId="3B79D81A" w14:textId="5689E7FF" w:rsidR="0050775A" w:rsidRDefault="00C26FDA" w:rsidP="0050775A">
      <w:pPr>
        <w:keepNext/>
        <w:jc w:val="center"/>
        <w:outlineLvl w:val="2"/>
        <w:rPr>
          <w:b/>
          <w:caps/>
          <w:szCs w:val="24"/>
        </w:rPr>
      </w:pPr>
      <w:r w:rsidRPr="001A6987">
        <w:rPr>
          <w:b/>
          <w:caps/>
          <w:szCs w:val="24"/>
        </w:rPr>
        <w:t xml:space="preserve">Dėl  SAVIVALDYBĖS TARYBOS </w:t>
      </w:r>
      <w:r>
        <w:rPr>
          <w:b/>
          <w:caps/>
          <w:szCs w:val="24"/>
        </w:rPr>
        <w:t xml:space="preserve">2023-04-27 </w:t>
      </w:r>
      <w:r w:rsidRPr="001A6987">
        <w:rPr>
          <w:b/>
          <w:caps/>
          <w:szCs w:val="24"/>
        </w:rPr>
        <w:t>SPRENDIMO NR.</w:t>
      </w:r>
      <w:r>
        <w:rPr>
          <w:b/>
          <w:caps/>
          <w:szCs w:val="24"/>
        </w:rPr>
        <w:t xml:space="preserve"> </w:t>
      </w:r>
      <w:r w:rsidRPr="001A6987">
        <w:rPr>
          <w:b/>
          <w:caps/>
          <w:szCs w:val="24"/>
        </w:rPr>
        <w:t>T1</w:t>
      </w:r>
      <w:r>
        <w:rPr>
          <w:b/>
          <w:caps/>
          <w:szCs w:val="24"/>
        </w:rPr>
        <w:t>-3 „</w:t>
      </w:r>
      <w:r>
        <w:rPr>
          <w:b/>
          <w:bCs/>
          <w:kern w:val="1"/>
          <w:lang w:eastAsia="ar-SA"/>
        </w:rPr>
        <w:t xml:space="preserve">DĖL ŠILUTĖS RAJONO SAVIVALDYBĖS TARYBOS KOMITETŲ SUDARYMO“ </w:t>
      </w:r>
      <w:r w:rsidRPr="001A6987">
        <w:rPr>
          <w:b/>
          <w:caps/>
          <w:szCs w:val="24"/>
        </w:rPr>
        <w:t>PAKEITIMO</w:t>
      </w:r>
      <w:r w:rsidRPr="009340B9">
        <w:rPr>
          <w:b/>
          <w:bCs/>
          <w:szCs w:val="24"/>
          <w:lang w:eastAsia="lt-LT"/>
        </w:rPr>
        <w:t xml:space="preserve"> </w:t>
      </w:r>
    </w:p>
    <w:p w14:paraId="6B9D5186" w14:textId="77777777" w:rsidR="00F2137A" w:rsidRDefault="00F2137A" w:rsidP="00DD1F44">
      <w:pPr>
        <w:jc w:val="center"/>
        <w:rPr>
          <w:b/>
          <w:bCs/>
          <w:caps/>
          <w:sz w:val="22"/>
        </w:rPr>
      </w:pPr>
    </w:p>
    <w:p w14:paraId="0D4D8542" w14:textId="77777777" w:rsidR="00DD1F44" w:rsidRDefault="00DD1F44" w:rsidP="00DD1F44">
      <w:pPr>
        <w:jc w:val="center"/>
        <w:rPr>
          <w:b/>
          <w:bCs/>
          <w:caps/>
          <w:sz w:val="16"/>
          <w:szCs w:val="16"/>
        </w:rPr>
      </w:pPr>
    </w:p>
    <w:p w14:paraId="71FDE6F3" w14:textId="2C2DC55F" w:rsidR="00DD1F44" w:rsidRPr="008E22C6" w:rsidRDefault="00C62447" w:rsidP="00DD1F44">
      <w:pPr>
        <w:tabs>
          <w:tab w:val="left" w:pos="567"/>
        </w:tabs>
        <w:jc w:val="center"/>
      </w:pPr>
      <w:r w:rsidRPr="008E22C6">
        <w:t>202</w:t>
      </w:r>
      <w:r w:rsidR="00CB7FF1">
        <w:t>3</w:t>
      </w:r>
      <w:r w:rsidRPr="008E22C6">
        <w:t xml:space="preserve"> </w:t>
      </w:r>
      <w:r w:rsidR="00D56540" w:rsidRPr="008E22C6">
        <w:t xml:space="preserve">m. </w:t>
      </w:r>
      <w:r w:rsidR="009210C3">
        <w:t xml:space="preserve">rugpjūčio </w:t>
      </w:r>
      <w:r w:rsidR="005E7FF6">
        <w:t xml:space="preserve"> </w:t>
      </w:r>
      <w:r w:rsidR="001B258B">
        <w:t>8</w:t>
      </w:r>
      <w:r w:rsidR="00D56540" w:rsidRPr="008E22C6">
        <w:t xml:space="preserve"> </w:t>
      </w:r>
      <w:r w:rsidR="00DD1F44" w:rsidRPr="008E22C6">
        <w:t>d.</w:t>
      </w:r>
    </w:p>
    <w:p w14:paraId="5FD96E49" w14:textId="77777777" w:rsidR="00DD1F44" w:rsidRDefault="00DD1F44" w:rsidP="00DD1F44">
      <w:pPr>
        <w:tabs>
          <w:tab w:val="left" w:pos="0"/>
        </w:tabs>
        <w:jc w:val="center"/>
      </w:pPr>
      <w:r>
        <w:t>Šilutė</w:t>
      </w:r>
    </w:p>
    <w:p w14:paraId="59A1C1CD" w14:textId="77777777" w:rsidR="00F2137A" w:rsidRDefault="00F2137A" w:rsidP="00DD1F44">
      <w:pPr>
        <w:tabs>
          <w:tab w:val="left" w:pos="0"/>
        </w:tabs>
        <w:jc w:val="cente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628"/>
      </w:tblGrid>
      <w:tr w:rsidR="00DD1F44" w14:paraId="10130E47" w14:textId="77777777" w:rsidTr="00DD1F44">
        <w:tc>
          <w:tcPr>
            <w:tcW w:w="9854" w:type="dxa"/>
          </w:tcPr>
          <w:p w14:paraId="2D94BEAC" w14:textId="77777777" w:rsidR="00DD1F44" w:rsidRDefault="00DD1F44" w:rsidP="00FA4CC2">
            <w:pPr>
              <w:rPr>
                <w:b/>
                <w:bCs/>
                <w:i/>
                <w:iCs/>
                <w:sz w:val="12"/>
                <w:szCs w:val="12"/>
              </w:rPr>
            </w:pPr>
          </w:p>
          <w:p w14:paraId="3E63A739" w14:textId="77777777" w:rsidR="00DD1F44" w:rsidRDefault="00DD1F44" w:rsidP="00DD1F44">
            <w:pPr>
              <w:ind w:firstLine="540"/>
              <w:rPr>
                <w:b/>
                <w:bCs/>
              </w:rPr>
            </w:pPr>
            <w:r>
              <w:rPr>
                <w:b/>
                <w:bCs/>
                <w:i/>
                <w:iCs/>
              </w:rPr>
              <w:t>1. Parengto projekto tikslai ir uždaviniai.</w:t>
            </w:r>
          </w:p>
        </w:tc>
      </w:tr>
      <w:tr w:rsidR="00DD1F44" w14:paraId="0A0D15A8" w14:textId="77777777" w:rsidTr="00DD1F44">
        <w:tc>
          <w:tcPr>
            <w:tcW w:w="9854" w:type="dxa"/>
          </w:tcPr>
          <w:p w14:paraId="55384F80" w14:textId="796EB08B" w:rsidR="008D0BF7" w:rsidRDefault="008D0BF7" w:rsidP="008D0BF7">
            <w:pPr>
              <w:tabs>
                <w:tab w:val="left" w:pos="720"/>
              </w:tabs>
              <w:ind w:firstLine="709"/>
              <w:jc w:val="both"/>
              <w:rPr>
                <w:iCs/>
                <w:kern w:val="1"/>
                <w:szCs w:val="24"/>
                <w:lang w:eastAsia="ar-SA"/>
              </w:rPr>
            </w:pPr>
            <w:r w:rsidRPr="00314F3E">
              <w:rPr>
                <w:szCs w:val="24"/>
              </w:rPr>
              <w:t xml:space="preserve">Pakeisti </w:t>
            </w:r>
            <w:r w:rsidRPr="00275471">
              <w:rPr>
                <w:bCs/>
                <w:color w:val="000000"/>
                <w:spacing w:val="-6"/>
                <w:szCs w:val="24"/>
                <w:shd w:val="clear" w:color="auto" w:fill="FFFFFF"/>
              </w:rPr>
              <w:t xml:space="preserve">Šilutės rajono savivaldybės tarybos </w:t>
            </w:r>
            <w:r w:rsidRPr="004A4FC5">
              <w:rPr>
                <w:szCs w:val="24"/>
              </w:rPr>
              <w:t xml:space="preserve">2023-04-27 </w:t>
            </w:r>
            <w:r>
              <w:rPr>
                <w:szCs w:val="24"/>
              </w:rPr>
              <w:t>sprendimą Nr. T</w:t>
            </w:r>
            <w:r w:rsidRPr="004A4FC5">
              <w:rPr>
                <w:szCs w:val="24"/>
              </w:rPr>
              <w:t>1-3 „</w:t>
            </w:r>
            <w:r>
              <w:rPr>
                <w:szCs w:val="24"/>
              </w:rPr>
              <w:t>D</w:t>
            </w:r>
            <w:r w:rsidRPr="004A4FC5">
              <w:rPr>
                <w:bCs/>
                <w:kern w:val="1"/>
                <w:lang w:eastAsia="ar-SA"/>
              </w:rPr>
              <w:t>ėl Šilutės rajono savivaldybės tarybos komitetų sudarymo</w:t>
            </w:r>
            <w:r w:rsidRPr="00184967">
              <w:rPr>
                <w:bCs/>
                <w:kern w:val="1"/>
                <w:lang w:eastAsia="ar-SA"/>
              </w:rPr>
              <w:t>“</w:t>
            </w:r>
            <w:r>
              <w:t xml:space="preserve"> </w:t>
            </w:r>
            <w:r w:rsidRPr="002306B9">
              <w:rPr>
                <w:bCs/>
                <w:color w:val="000000"/>
                <w:spacing w:val="-6"/>
                <w:szCs w:val="24"/>
                <w:shd w:val="clear" w:color="auto" w:fill="FFFFFF"/>
              </w:rPr>
              <w:t>2</w:t>
            </w:r>
            <w:r>
              <w:rPr>
                <w:bCs/>
                <w:color w:val="000000"/>
                <w:spacing w:val="-6"/>
                <w:szCs w:val="24"/>
                <w:shd w:val="clear" w:color="auto" w:fill="FFFFFF"/>
              </w:rPr>
              <w:t>.8</w:t>
            </w:r>
            <w:r w:rsidRPr="002306B9">
              <w:rPr>
                <w:bCs/>
                <w:color w:val="000000"/>
                <w:spacing w:val="-6"/>
                <w:szCs w:val="24"/>
                <w:shd w:val="clear" w:color="auto" w:fill="FFFFFF"/>
              </w:rPr>
              <w:t xml:space="preserve"> papunktį </w:t>
            </w:r>
            <w:r>
              <w:rPr>
                <w:bCs/>
                <w:color w:val="000000"/>
                <w:spacing w:val="-6"/>
                <w:szCs w:val="24"/>
                <w:shd w:val="clear" w:color="auto" w:fill="FFFFFF"/>
              </w:rPr>
              <w:t xml:space="preserve">ir </w:t>
            </w:r>
            <w:r w:rsidRPr="001D19FB">
              <w:rPr>
                <w:iCs/>
                <w:kern w:val="1"/>
                <w:szCs w:val="24"/>
                <w:lang w:eastAsia="ar-SA"/>
              </w:rPr>
              <w:t xml:space="preserve">vietoje </w:t>
            </w:r>
            <w:r>
              <w:rPr>
                <w:iCs/>
                <w:kern w:val="1"/>
                <w:szCs w:val="24"/>
                <w:lang w:eastAsia="ar-SA"/>
              </w:rPr>
              <w:t>„Daiva Žebelienė</w:t>
            </w:r>
            <w:r w:rsidRPr="001D19FB">
              <w:rPr>
                <w:iCs/>
                <w:kern w:val="1"/>
                <w:szCs w:val="24"/>
                <w:lang w:eastAsia="ar-SA"/>
              </w:rPr>
              <w:t>, Savivaldybės tarybos nar</w:t>
            </w:r>
            <w:r>
              <w:rPr>
                <w:iCs/>
                <w:kern w:val="1"/>
                <w:szCs w:val="24"/>
                <w:lang w:eastAsia="ar-SA"/>
              </w:rPr>
              <w:t>ė“</w:t>
            </w:r>
            <w:r w:rsidRPr="001D19FB">
              <w:rPr>
                <w:iCs/>
                <w:kern w:val="1"/>
                <w:szCs w:val="24"/>
                <w:lang w:eastAsia="ar-SA"/>
              </w:rPr>
              <w:t xml:space="preserve"> įrašyti</w:t>
            </w:r>
            <w:r>
              <w:rPr>
                <w:iCs/>
                <w:kern w:val="1"/>
                <w:szCs w:val="24"/>
                <w:lang w:eastAsia="ar-SA"/>
              </w:rPr>
              <w:t xml:space="preserve"> „Arūnas Jagminas</w:t>
            </w:r>
            <w:r w:rsidRPr="001D19FB">
              <w:rPr>
                <w:iCs/>
                <w:kern w:val="1"/>
                <w:szCs w:val="24"/>
                <w:lang w:eastAsia="ar-SA"/>
              </w:rPr>
              <w:t>, Savivaldybės tarybos narys“</w:t>
            </w:r>
            <w:r>
              <w:rPr>
                <w:iCs/>
                <w:kern w:val="1"/>
                <w:szCs w:val="24"/>
                <w:lang w:eastAsia="ar-SA"/>
              </w:rPr>
              <w:t>.</w:t>
            </w:r>
          </w:p>
          <w:p w14:paraId="461761BB" w14:textId="54518E1C" w:rsidR="00844283" w:rsidRPr="00FA4CC2" w:rsidRDefault="00844283" w:rsidP="00F52D6A">
            <w:pPr>
              <w:widowControl w:val="0"/>
              <w:tabs>
                <w:tab w:val="left" w:pos="993"/>
              </w:tabs>
              <w:spacing w:line="276" w:lineRule="auto"/>
              <w:ind w:firstLine="720"/>
              <w:jc w:val="both"/>
              <w:rPr>
                <w:i/>
                <w:iCs/>
                <w:color w:val="000000"/>
                <w:szCs w:val="24"/>
                <w:u w:val="single"/>
                <w:shd w:val="clear" w:color="auto" w:fill="FFFFFF"/>
                <w:lang w:eastAsia="lt-LT"/>
              </w:rPr>
            </w:pPr>
          </w:p>
        </w:tc>
      </w:tr>
      <w:tr w:rsidR="00DD1F44" w14:paraId="0CC9B835" w14:textId="77777777" w:rsidTr="00DD1F44">
        <w:tc>
          <w:tcPr>
            <w:tcW w:w="9854" w:type="dxa"/>
          </w:tcPr>
          <w:p w14:paraId="330495E3" w14:textId="77777777" w:rsidR="00DD1F44" w:rsidRDefault="00DD1F44" w:rsidP="00DD1F44">
            <w:pPr>
              <w:ind w:firstLine="540"/>
              <w:rPr>
                <w:b/>
                <w:bCs/>
                <w:sz w:val="12"/>
                <w:szCs w:val="12"/>
              </w:rPr>
            </w:pPr>
          </w:p>
          <w:p w14:paraId="51F706B9" w14:textId="77777777" w:rsidR="00DD1F44" w:rsidRDefault="00DD1F44" w:rsidP="00DD1F44">
            <w:pPr>
              <w:ind w:firstLine="540"/>
              <w:rPr>
                <w:b/>
                <w:bCs/>
              </w:rPr>
            </w:pPr>
            <w:r>
              <w:rPr>
                <w:b/>
                <w:bCs/>
                <w:i/>
                <w:iCs/>
              </w:rPr>
              <w:t>2. Kaip šiuo metu yra sureguliuoti projekte aptarti klausimai.</w:t>
            </w:r>
          </w:p>
        </w:tc>
      </w:tr>
      <w:tr w:rsidR="00DD1F44" w14:paraId="43422C33" w14:textId="77777777" w:rsidTr="00DD1F44">
        <w:tc>
          <w:tcPr>
            <w:tcW w:w="9854" w:type="dxa"/>
          </w:tcPr>
          <w:p w14:paraId="4ED8C5C9" w14:textId="3D401C34" w:rsidR="009A3D0A" w:rsidRDefault="009A3D0A" w:rsidP="009A3D0A">
            <w:pPr>
              <w:spacing w:line="276" w:lineRule="auto"/>
              <w:ind w:firstLine="720"/>
              <w:jc w:val="both"/>
              <w:rPr>
                <w:szCs w:val="24"/>
              </w:rPr>
            </w:pPr>
            <w:r>
              <w:rPr>
                <w:szCs w:val="24"/>
              </w:rPr>
              <w:t xml:space="preserve">2023 m. rugpjūčio 3 d. Lietuvos Respublikos vyriausioji rinkimų komisija savo sprendimu Nr. Sp-206 „Dėl Pasvalio rajono, Radviliškio rajono ir Šilutės rajono savivaldybių tarybų narių įgaliojimų nutrūkimo nesuėjus terminui ir šių savivaldybių tarybų narių mandatų naujiems savivaldybių tarybų nariams pripažinimo“ patenkino Šilutės rajono savivaldybės tarybos narės Daivos Žebelienės rašytinį prašymą atsistatydinti ir pripažino </w:t>
            </w:r>
            <w:ins w:id="0" w:author="Autorius">
              <w:r w:rsidR="00037501">
                <w:rPr>
                  <w:szCs w:val="24"/>
                </w:rPr>
                <w:t>T</w:t>
              </w:r>
            </w:ins>
            <w:del w:id="1" w:author="Autorius">
              <w:r w:rsidDel="00037501">
                <w:rPr>
                  <w:szCs w:val="24"/>
                </w:rPr>
                <w:delText>t</w:delText>
              </w:r>
            </w:del>
            <w:r>
              <w:rPr>
                <w:szCs w:val="24"/>
              </w:rPr>
              <w:t>arybos narės įgaliojimus nutrūkusiais nesuėjus terminui. Pripažino, kad savivaldybių tarybose atsiradus laisvoms vietoms, Šilutės savivaldybės tarybos nariu tapo Arūnas Jagminas.</w:t>
            </w:r>
          </w:p>
          <w:p w14:paraId="31AC8A4B" w14:textId="178C8FC5" w:rsidR="005E7FF6" w:rsidRPr="00FA4CC2" w:rsidRDefault="005E7FF6" w:rsidP="00BE430D">
            <w:pPr>
              <w:suppressAutoHyphens/>
              <w:ind w:firstLine="596"/>
              <w:jc w:val="both"/>
              <w:rPr>
                <w:szCs w:val="24"/>
                <w:lang w:eastAsia="lt-LT"/>
              </w:rPr>
            </w:pPr>
          </w:p>
        </w:tc>
      </w:tr>
      <w:tr w:rsidR="00DD1F44" w14:paraId="40EDA627" w14:textId="77777777" w:rsidTr="00DD1F44">
        <w:tc>
          <w:tcPr>
            <w:tcW w:w="9854" w:type="dxa"/>
          </w:tcPr>
          <w:p w14:paraId="5CA668E8" w14:textId="77777777" w:rsidR="00DD1F44" w:rsidRDefault="00DD1F44" w:rsidP="00DD1F44">
            <w:pPr>
              <w:ind w:firstLine="540"/>
              <w:rPr>
                <w:i/>
                <w:iCs/>
                <w:sz w:val="12"/>
                <w:szCs w:val="12"/>
              </w:rPr>
            </w:pPr>
          </w:p>
          <w:p w14:paraId="771377F3" w14:textId="77777777" w:rsidR="00DD1F44" w:rsidRDefault="00DD1F44" w:rsidP="00DD1F44">
            <w:pPr>
              <w:ind w:firstLine="540"/>
              <w:rPr>
                <w:b/>
                <w:bCs/>
                <w:i/>
                <w:iCs/>
              </w:rPr>
            </w:pPr>
            <w:r>
              <w:rPr>
                <w:b/>
                <w:bCs/>
                <w:i/>
                <w:iCs/>
              </w:rPr>
              <w:t>3. Kokių pozityvių rezultatų laukiama.</w:t>
            </w:r>
          </w:p>
        </w:tc>
      </w:tr>
      <w:tr w:rsidR="00DD1F44" w14:paraId="01D60278" w14:textId="77777777" w:rsidTr="00DD1F44">
        <w:tc>
          <w:tcPr>
            <w:tcW w:w="9854" w:type="dxa"/>
          </w:tcPr>
          <w:p w14:paraId="39D7A207" w14:textId="5A26E245" w:rsidR="001B131E" w:rsidRDefault="00FA5C90" w:rsidP="001B131E">
            <w:pPr>
              <w:suppressAutoHyphens/>
              <w:ind w:firstLine="596"/>
              <w:jc w:val="both"/>
              <w:rPr>
                <w:bCs/>
                <w:color w:val="000000"/>
                <w:spacing w:val="-6"/>
                <w:szCs w:val="24"/>
                <w:shd w:val="clear" w:color="auto" w:fill="FFFFFF"/>
              </w:rPr>
            </w:pPr>
            <w:r w:rsidRPr="00FA5C90">
              <w:rPr>
                <w:bCs/>
              </w:rPr>
              <w:t>Įgyvendinus šį</w:t>
            </w:r>
            <w:r>
              <w:rPr>
                <w:bCs/>
              </w:rPr>
              <w:t xml:space="preserve"> </w:t>
            </w:r>
            <w:r w:rsidR="001B131E">
              <w:rPr>
                <w:bCs/>
              </w:rPr>
              <w:t xml:space="preserve">sprendimo </w:t>
            </w:r>
            <w:r>
              <w:rPr>
                <w:bCs/>
              </w:rPr>
              <w:t xml:space="preserve">projektą, bus </w:t>
            </w:r>
            <w:r w:rsidR="001B131E">
              <w:rPr>
                <w:bCs/>
              </w:rPr>
              <w:t>patvirtinta</w:t>
            </w:r>
            <w:r w:rsidR="001B131E" w:rsidRPr="00314F3E">
              <w:rPr>
                <w:szCs w:val="24"/>
              </w:rPr>
              <w:t xml:space="preserve"> </w:t>
            </w:r>
            <w:r w:rsidR="001B131E" w:rsidRPr="00275471">
              <w:rPr>
                <w:bCs/>
                <w:color w:val="000000"/>
                <w:spacing w:val="-6"/>
                <w:szCs w:val="24"/>
                <w:shd w:val="clear" w:color="auto" w:fill="FFFFFF"/>
              </w:rPr>
              <w:t>Šilutės rajono savivaldybės tarybos</w:t>
            </w:r>
            <w:r w:rsidR="001B131E">
              <w:rPr>
                <w:bCs/>
                <w:color w:val="000000"/>
                <w:spacing w:val="-6"/>
                <w:szCs w:val="24"/>
                <w:shd w:val="clear" w:color="auto" w:fill="FFFFFF"/>
              </w:rPr>
              <w:t xml:space="preserve"> </w:t>
            </w:r>
            <w:r w:rsidR="008D0BF7">
              <w:rPr>
                <w:bCs/>
                <w:color w:val="000000"/>
                <w:spacing w:val="-6"/>
                <w:szCs w:val="24"/>
                <w:shd w:val="clear" w:color="auto" w:fill="FFFFFF"/>
              </w:rPr>
              <w:t>socialinių reikalų</w:t>
            </w:r>
            <w:r w:rsidR="001B131E">
              <w:rPr>
                <w:bCs/>
                <w:color w:val="000000"/>
                <w:spacing w:val="-6"/>
                <w:szCs w:val="24"/>
                <w:shd w:val="clear" w:color="auto" w:fill="FFFFFF"/>
              </w:rPr>
              <w:t xml:space="preserve"> komiteto sudėtis.</w:t>
            </w:r>
          </w:p>
          <w:p w14:paraId="780C1030" w14:textId="79EC6481" w:rsidR="00652ED8" w:rsidRPr="00FA4CC2" w:rsidRDefault="00652ED8" w:rsidP="001B131E">
            <w:pPr>
              <w:suppressAutoHyphens/>
              <w:ind w:firstLine="596"/>
              <w:jc w:val="both"/>
              <w:rPr>
                <w:szCs w:val="24"/>
                <w:lang w:eastAsia="lt-LT"/>
              </w:rPr>
            </w:pPr>
          </w:p>
        </w:tc>
      </w:tr>
      <w:tr w:rsidR="00DD1F44" w14:paraId="1BA3C0D0" w14:textId="77777777" w:rsidTr="00DD1F44">
        <w:tc>
          <w:tcPr>
            <w:tcW w:w="9854" w:type="dxa"/>
          </w:tcPr>
          <w:p w14:paraId="0A2960FB" w14:textId="77777777" w:rsidR="00DD1F44" w:rsidRDefault="00DD1F44" w:rsidP="00DD1F44">
            <w:pPr>
              <w:ind w:firstLine="540"/>
              <w:rPr>
                <w:i/>
                <w:iCs/>
                <w:sz w:val="12"/>
                <w:szCs w:val="12"/>
              </w:rPr>
            </w:pPr>
          </w:p>
          <w:p w14:paraId="707A372E" w14:textId="77777777" w:rsidR="00DD1F44" w:rsidRDefault="00DD1F44" w:rsidP="00F93F47">
            <w:pPr>
              <w:ind w:firstLine="540"/>
              <w:jc w:val="both"/>
              <w:rPr>
                <w:b/>
                <w:bCs/>
                <w:i/>
                <w:iCs/>
              </w:rPr>
            </w:pPr>
            <w:r>
              <w:rPr>
                <w:b/>
                <w:bCs/>
                <w:i/>
                <w:iCs/>
              </w:rPr>
              <w:t>4. Galimos neigiamos priimto projekto pasekmės ir kokių priemonių reikėtų imtis, kad tokių pasekmių būtų išvengta.</w:t>
            </w:r>
          </w:p>
        </w:tc>
      </w:tr>
      <w:tr w:rsidR="00DD1F44" w14:paraId="557B5387" w14:textId="77777777" w:rsidTr="00DD1F44">
        <w:tc>
          <w:tcPr>
            <w:tcW w:w="9854" w:type="dxa"/>
          </w:tcPr>
          <w:p w14:paraId="41A57DD8" w14:textId="77777777" w:rsidR="000A0A71" w:rsidRDefault="00844283" w:rsidP="00A116F9">
            <w:pPr>
              <w:ind w:firstLine="596"/>
              <w:jc w:val="both"/>
              <w:rPr>
                <w:szCs w:val="24"/>
              </w:rPr>
            </w:pPr>
            <w:r w:rsidRPr="00844283">
              <w:rPr>
                <w:szCs w:val="24"/>
              </w:rPr>
              <w:t xml:space="preserve">Priėmus sprendimą neigiamų pasekmių nebus. </w:t>
            </w:r>
          </w:p>
          <w:p w14:paraId="74289F7C" w14:textId="0A63339C" w:rsidR="00BE430D" w:rsidRPr="000A0A71" w:rsidRDefault="00BE430D" w:rsidP="00A116F9">
            <w:pPr>
              <w:ind w:firstLine="596"/>
              <w:jc w:val="both"/>
            </w:pPr>
          </w:p>
        </w:tc>
      </w:tr>
      <w:tr w:rsidR="00DD1F44" w14:paraId="4B80383A" w14:textId="77777777" w:rsidTr="00DD1F44">
        <w:tc>
          <w:tcPr>
            <w:tcW w:w="9854" w:type="dxa"/>
          </w:tcPr>
          <w:p w14:paraId="77404911" w14:textId="77777777" w:rsidR="00DD1F44" w:rsidRDefault="00DD1F44" w:rsidP="00DD1F44">
            <w:pPr>
              <w:ind w:firstLine="540"/>
              <w:rPr>
                <w:b/>
                <w:bCs/>
                <w:i/>
                <w:iCs/>
                <w:sz w:val="12"/>
                <w:szCs w:val="12"/>
              </w:rPr>
            </w:pPr>
          </w:p>
          <w:p w14:paraId="78400802" w14:textId="77777777" w:rsidR="00DD1F44" w:rsidRDefault="00DD1F44" w:rsidP="00DD1F44">
            <w:pPr>
              <w:ind w:firstLine="540"/>
              <w:jc w:val="both"/>
              <w:rPr>
                <w:b/>
                <w:bCs/>
                <w:i/>
                <w:iCs/>
              </w:rPr>
            </w:pPr>
            <w:r>
              <w:rPr>
                <w:b/>
                <w:bCs/>
                <w:i/>
                <w:iCs/>
              </w:rPr>
              <w:t>5. Kokie šios srities aktai tebegalioja (pateikiamas šių aktų sąrašas) ir kokius galiojančius aktus reikės pakeisti ar panaikinti; jeigu reikia Kolegijos ar mero priimamų aktų, kas ir kada juos turėtų parengti, priėmus teikiamą projektą.</w:t>
            </w:r>
          </w:p>
        </w:tc>
      </w:tr>
      <w:tr w:rsidR="00DD1F44" w14:paraId="5C40E4CD" w14:textId="77777777" w:rsidTr="00DD1F44">
        <w:tc>
          <w:tcPr>
            <w:tcW w:w="9854" w:type="dxa"/>
          </w:tcPr>
          <w:p w14:paraId="04D9A0DD" w14:textId="55088917" w:rsidR="00E55662" w:rsidRDefault="00A007E4" w:rsidP="00A116F9">
            <w:pPr>
              <w:suppressAutoHyphens/>
              <w:ind w:firstLine="596"/>
              <w:jc w:val="both"/>
              <w:rPr>
                <w:szCs w:val="24"/>
                <w:lang w:eastAsia="lt-LT"/>
              </w:rPr>
            </w:pPr>
            <w:r>
              <w:rPr>
                <w:szCs w:val="24"/>
                <w:lang w:eastAsia="lt-LT"/>
              </w:rPr>
              <w:t>_</w:t>
            </w:r>
          </w:p>
          <w:p w14:paraId="10F9DA85" w14:textId="786543CB" w:rsidR="00BE430D" w:rsidRDefault="00BE430D" w:rsidP="00A116F9">
            <w:pPr>
              <w:suppressAutoHyphens/>
              <w:ind w:firstLine="596"/>
              <w:jc w:val="both"/>
            </w:pPr>
          </w:p>
        </w:tc>
      </w:tr>
      <w:tr w:rsidR="00DD1F44" w14:paraId="49E41498" w14:textId="77777777" w:rsidTr="00DD1F44">
        <w:tc>
          <w:tcPr>
            <w:tcW w:w="9854" w:type="dxa"/>
          </w:tcPr>
          <w:p w14:paraId="40966710" w14:textId="77777777" w:rsidR="00DD1F44" w:rsidRDefault="00DD1F44" w:rsidP="00DD1F44">
            <w:pPr>
              <w:ind w:firstLine="540"/>
              <w:jc w:val="both"/>
              <w:rPr>
                <w:b/>
                <w:bCs/>
                <w:i/>
                <w:iCs/>
                <w:sz w:val="12"/>
                <w:szCs w:val="12"/>
              </w:rPr>
            </w:pPr>
          </w:p>
          <w:p w14:paraId="64FC9B70" w14:textId="77777777" w:rsidR="00DD1F44" w:rsidRDefault="00DD1F44" w:rsidP="00DD1F44">
            <w:pPr>
              <w:ind w:firstLine="540"/>
              <w:jc w:val="both"/>
              <w:rPr>
                <w:b/>
                <w:bCs/>
                <w:i/>
                <w:iCs/>
              </w:rPr>
            </w:pPr>
            <w:r>
              <w:rPr>
                <w:b/>
                <w:bCs/>
                <w:i/>
                <w:iCs/>
              </w:rPr>
              <w:t>6. Jeigu reikia atlikti sprendimo projekto antikorupcinį vertinimą, sprendžia projekto rengėjas, atsižvelgdamas į Teisės aktų projektų antikorupcinio vertinimo taisykles.</w:t>
            </w:r>
          </w:p>
        </w:tc>
      </w:tr>
      <w:tr w:rsidR="00DD1F44" w14:paraId="12906FB4" w14:textId="77777777" w:rsidTr="00DD1F44">
        <w:tc>
          <w:tcPr>
            <w:tcW w:w="9854" w:type="dxa"/>
          </w:tcPr>
          <w:p w14:paraId="460A4D90" w14:textId="33177E75" w:rsidR="00BE430D" w:rsidRDefault="00FA5C90" w:rsidP="00A116F9">
            <w:pPr>
              <w:ind w:firstLine="596"/>
              <w:jc w:val="both"/>
            </w:pPr>
            <w:r w:rsidRPr="00FA5C90">
              <w:rPr>
                <w:szCs w:val="24"/>
                <w:lang w:eastAsia="lt-LT"/>
              </w:rPr>
              <w:t xml:space="preserve">Antikorupcinis vertinimas </w:t>
            </w:r>
            <w:r w:rsidR="00DD77DC">
              <w:rPr>
                <w:szCs w:val="24"/>
                <w:lang w:eastAsia="lt-LT"/>
              </w:rPr>
              <w:t>nereikalingas</w:t>
            </w:r>
            <w:r w:rsidRPr="00FA5C90">
              <w:rPr>
                <w:szCs w:val="24"/>
                <w:lang w:eastAsia="lt-LT"/>
              </w:rPr>
              <w:t>.</w:t>
            </w:r>
          </w:p>
          <w:p w14:paraId="4DF6DD31" w14:textId="5FE6A92C" w:rsidR="00FA5C90" w:rsidRDefault="00FA5C90" w:rsidP="00A116F9">
            <w:pPr>
              <w:ind w:firstLine="596"/>
              <w:jc w:val="both"/>
            </w:pPr>
          </w:p>
        </w:tc>
      </w:tr>
      <w:tr w:rsidR="00DD1F44" w14:paraId="76760332" w14:textId="77777777" w:rsidTr="00DD1F44">
        <w:tc>
          <w:tcPr>
            <w:tcW w:w="9854" w:type="dxa"/>
          </w:tcPr>
          <w:p w14:paraId="4A1A0A22" w14:textId="77777777" w:rsidR="00DD1F44" w:rsidRDefault="00DD1F44" w:rsidP="00DD1F44">
            <w:pPr>
              <w:ind w:firstLine="540"/>
              <w:rPr>
                <w:i/>
                <w:iCs/>
                <w:sz w:val="12"/>
                <w:szCs w:val="12"/>
              </w:rPr>
            </w:pPr>
          </w:p>
          <w:p w14:paraId="6403879A" w14:textId="77777777" w:rsidR="00DD1F44" w:rsidRDefault="00DD1F44" w:rsidP="00F93F47">
            <w:pPr>
              <w:ind w:firstLine="540"/>
              <w:jc w:val="both"/>
              <w:rPr>
                <w:b/>
                <w:bCs/>
                <w:i/>
                <w:iCs/>
              </w:rPr>
            </w:pPr>
            <w:r>
              <w:rPr>
                <w:b/>
                <w:bCs/>
                <w:i/>
                <w:iCs/>
              </w:rPr>
              <w:t>7. Projekto rengimo metu gauti specialistų vertinimai ir išvados, ekonominiai apskaičiavimai (sąmatos) ir konkretūs finansavimo šaltiniai.</w:t>
            </w:r>
          </w:p>
        </w:tc>
      </w:tr>
      <w:tr w:rsidR="00DD1F44" w14:paraId="5C53C691" w14:textId="77777777" w:rsidTr="00DD1F44">
        <w:tc>
          <w:tcPr>
            <w:tcW w:w="9854" w:type="dxa"/>
          </w:tcPr>
          <w:p w14:paraId="286596B8" w14:textId="48D6BE7A" w:rsidR="005E7FF6" w:rsidRDefault="005E7FF6" w:rsidP="007476AE">
            <w:pPr>
              <w:tabs>
                <w:tab w:val="left" w:pos="780"/>
              </w:tabs>
              <w:suppressAutoHyphens/>
              <w:ind w:firstLine="596"/>
              <w:jc w:val="both"/>
            </w:pPr>
            <w:r w:rsidRPr="005E7FF6">
              <w:t>Sprendimo įgyvendinimui Savivaldybės biudžeto lėšų nereikės.</w:t>
            </w:r>
          </w:p>
        </w:tc>
      </w:tr>
      <w:tr w:rsidR="00DD1F44" w14:paraId="1FB78749" w14:textId="77777777" w:rsidTr="00DD1F44">
        <w:tc>
          <w:tcPr>
            <w:tcW w:w="9854" w:type="dxa"/>
          </w:tcPr>
          <w:p w14:paraId="14F58B96" w14:textId="77777777" w:rsidR="00DD1F44" w:rsidRDefault="00DD1F44" w:rsidP="00DD1F44">
            <w:pPr>
              <w:ind w:firstLine="540"/>
              <w:rPr>
                <w:b/>
                <w:bCs/>
                <w:i/>
                <w:iCs/>
                <w:sz w:val="12"/>
                <w:szCs w:val="12"/>
              </w:rPr>
            </w:pPr>
          </w:p>
          <w:p w14:paraId="2AF8A3FA" w14:textId="77777777" w:rsidR="00DD1F44" w:rsidRDefault="00DD1F44" w:rsidP="00DD1F44">
            <w:pPr>
              <w:ind w:firstLine="540"/>
            </w:pPr>
            <w:r>
              <w:rPr>
                <w:b/>
                <w:bCs/>
                <w:i/>
                <w:iCs/>
              </w:rPr>
              <w:t>8. Projekto autorius ar autorių grupė.</w:t>
            </w:r>
          </w:p>
        </w:tc>
      </w:tr>
      <w:tr w:rsidR="00DD1F44" w14:paraId="18CCC41D" w14:textId="77777777" w:rsidTr="00DD1F44">
        <w:tc>
          <w:tcPr>
            <w:tcW w:w="9854" w:type="dxa"/>
          </w:tcPr>
          <w:p w14:paraId="36759B5B" w14:textId="020F81E6" w:rsidR="009210C3" w:rsidRPr="009210C3" w:rsidRDefault="009210C3" w:rsidP="009210C3">
            <w:pPr>
              <w:pStyle w:val="Pagrindiniotekstotrauka3"/>
              <w:spacing w:after="0"/>
              <w:ind w:left="0"/>
              <w:jc w:val="both"/>
              <w:rPr>
                <w:bCs/>
                <w:sz w:val="24"/>
                <w:szCs w:val="24"/>
              </w:rPr>
            </w:pPr>
            <w:r w:rsidRPr="009210C3">
              <w:rPr>
                <w:bCs/>
                <w:sz w:val="24"/>
                <w:szCs w:val="24"/>
              </w:rPr>
              <w:lastRenderedPageBreak/>
              <w:t>Mero ir Tarybos veiklos administravimo skyriaus</w:t>
            </w:r>
            <w:r>
              <w:rPr>
                <w:bCs/>
                <w:sz w:val="24"/>
                <w:szCs w:val="24"/>
              </w:rPr>
              <w:t xml:space="preserve"> </w:t>
            </w:r>
            <w:r w:rsidRPr="009210C3">
              <w:rPr>
                <w:bCs/>
                <w:sz w:val="24"/>
                <w:szCs w:val="24"/>
              </w:rPr>
              <w:t>vyriausioji specialistė, laikinai einanti Skyriaus vedėjo pareigas</w:t>
            </w:r>
            <w:ins w:id="2" w:author="Autorius">
              <w:r w:rsidR="00037501">
                <w:rPr>
                  <w:bCs/>
                  <w:sz w:val="24"/>
                  <w:szCs w:val="24"/>
                </w:rPr>
                <w:t>,</w:t>
              </w:r>
            </w:ins>
            <w:r>
              <w:rPr>
                <w:bCs/>
                <w:sz w:val="24"/>
                <w:szCs w:val="24"/>
              </w:rPr>
              <w:t xml:space="preserve"> </w:t>
            </w:r>
            <w:r w:rsidRPr="009210C3">
              <w:rPr>
                <w:bCs/>
                <w:sz w:val="24"/>
                <w:szCs w:val="24"/>
              </w:rPr>
              <w:t xml:space="preserve">Loreta Pakalniškienė   </w:t>
            </w:r>
            <w:r w:rsidRPr="009210C3">
              <w:rPr>
                <w:bCs/>
                <w:sz w:val="24"/>
                <w:szCs w:val="24"/>
                <w:bdr w:val="single" w:sz="4" w:space="0" w:color="auto"/>
              </w:rPr>
              <w:t xml:space="preserve">              </w:t>
            </w:r>
            <w:r w:rsidRPr="009210C3">
              <w:rPr>
                <w:bCs/>
                <w:sz w:val="24"/>
                <w:szCs w:val="24"/>
              </w:rPr>
              <w:t xml:space="preserve">                                   </w:t>
            </w:r>
          </w:p>
          <w:p w14:paraId="5ECDD0B6" w14:textId="3BCC41A2" w:rsidR="00BE430D" w:rsidRDefault="00BE430D" w:rsidP="00A116F9">
            <w:pPr>
              <w:ind w:firstLine="596"/>
              <w:jc w:val="both"/>
            </w:pPr>
          </w:p>
        </w:tc>
      </w:tr>
      <w:tr w:rsidR="00DD1F44" w14:paraId="35C359EF" w14:textId="77777777" w:rsidTr="00DD1F44">
        <w:tc>
          <w:tcPr>
            <w:tcW w:w="9854" w:type="dxa"/>
          </w:tcPr>
          <w:p w14:paraId="028C58E4" w14:textId="77777777" w:rsidR="00DD1F44" w:rsidRDefault="00DD1F44" w:rsidP="00DD1F44">
            <w:pPr>
              <w:ind w:firstLine="540"/>
              <w:rPr>
                <w:b/>
                <w:bCs/>
                <w:i/>
                <w:iCs/>
                <w:sz w:val="12"/>
                <w:szCs w:val="12"/>
              </w:rPr>
            </w:pPr>
          </w:p>
          <w:p w14:paraId="5D3AD9D3" w14:textId="77777777" w:rsidR="00DD1F44" w:rsidRDefault="00DD1F44" w:rsidP="00F93F47">
            <w:pPr>
              <w:ind w:firstLine="540"/>
              <w:jc w:val="both"/>
            </w:pPr>
            <w:r>
              <w:rPr>
                <w:b/>
                <w:bCs/>
                <w:i/>
                <w:iCs/>
              </w:rPr>
              <w:t>9. Reikšminiai projekto žodžiai, kurių reikia šiam projektui įtraukti į kompiuterinę paieškos sistemą.</w:t>
            </w:r>
          </w:p>
        </w:tc>
      </w:tr>
      <w:tr w:rsidR="00DD1F44" w14:paraId="087F8CF4" w14:textId="77777777" w:rsidTr="00DD1F44">
        <w:tc>
          <w:tcPr>
            <w:tcW w:w="9854" w:type="dxa"/>
          </w:tcPr>
          <w:p w14:paraId="3782BCFB" w14:textId="34181A85" w:rsidR="00E55662" w:rsidRPr="00A007E4" w:rsidRDefault="008D0BF7" w:rsidP="00BE430D">
            <w:pPr>
              <w:tabs>
                <w:tab w:val="left" w:pos="0"/>
              </w:tabs>
              <w:suppressAutoHyphens/>
              <w:ind w:firstLine="596"/>
              <w:jc w:val="both"/>
              <w:rPr>
                <w:bCs/>
                <w:szCs w:val="24"/>
                <w:lang w:eastAsia="zh-CN"/>
              </w:rPr>
            </w:pPr>
            <w:r>
              <w:rPr>
                <w:color w:val="000000"/>
                <w:szCs w:val="24"/>
              </w:rPr>
              <w:t>Socialinių reikalų</w:t>
            </w:r>
            <w:r w:rsidR="001B131E">
              <w:rPr>
                <w:color w:val="000000"/>
                <w:szCs w:val="24"/>
              </w:rPr>
              <w:t xml:space="preserve"> komitetas</w:t>
            </w:r>
          </w:p>
          <w:p w14:paraId="225DEDFB" w14:textId="72794E79" w:rsidR="00BE430D" w:rsidRDefault="00BE430D" w:rsidP="00BE430D">
            <w:pPr>
              <w:tabs>
                <w:tab w:val="left" w:pos="0"/>
              </w:tabs>
              <w:suppressAutoHyphens/>
              <w:ind w:firstLine="596"/>
              <w:jc w:val="both"/>
            </w:pPr>
          </w:p>
        </w:tc>
      </w:tr>
      <w:tr w:rsidR="00DD1F44" w14:paraId="1EE8E368" w14:textId="77777777" w:rsidTr="00DD1F44">
        <w:tc>
          <w:tcPr>
            <w:tcW w:w="9854" w:type="dxa"/>
          </w:tcPr>
          <w:p w14:paraId="204F2D28" w14:textId="77777777" w:rsidR="00DD1F44" w:rsidRDefault="00DD1F44" w:rsidP="00DD1F44">
            <w:pPr>
              <w:ind w:firstLine="540"/>
              <w:rPr>
                <w:b/>
                <w:bCs/>
                <w:i/>
                <w:iCs/>
                <w:sz w:val="12"/>
                <w:szCs w:val="12"/>
              </w:rPr>
            </w:pPr>
          </w:p>
          <w:p w14:paraId="18841A12" w14:textId="77777777" w:rsidR="00DD1F44" w:rsidRDefault="00DD1F44" w:rsidP="00DD1F44">
            <w:pPr>
              <w:ind w:firstLine="540"/>
              <w:rPr>
                <w:b/>
                <w:bCs/>
                <w:i/>
                <w:iCs/>
              </w:rPr>
            </w:pPr>
            <w:r>
              <w:rPr>
                <w:b/>
                <w:bCs/>
                <w:i/>
                <w:iCs/>
              </w:rPr>
              <w:t>10. Kiti, autorių nuomone, reikalingi pagrindimai ir paaiškinimai.</w:t>
            </w:r>
          </w:p>
        </w:tc>
      </w:tr>
      <w:tr w:rsidR="00DD1F44" w14:paraId="3AEBFB65" w14:textId="77777777" w:rsidTr="00DD1F44">
        <w:tc>
          <w:tcPr>
            <w:tcW w:w="9854" w:type="dxa"/>
          </w:tcPr>
          <w:p w14:paraId="57DE6193" w14:textId="77777777" w:rsidR="000A0A71" w:rsidRDefault="000A0A71" w:rsidP="005E7FF6">
            <w:pPr>
              <w:ind w:firstLine="851"/>
              <w:jc w:val="both"/>
              <w:rPr>
                <w:sz w:val="22"/>
                <w:szCs w:val="22"/>
              </w:rPr>
            </w:pPr>
          </w:p>
          <w:p w14:paraId="6768CF77" w14:textId="289685BD" w:rsidR="005E7FF6" w:rsidRDefault="005E7FF6" w:rsidP="005E7FF6">
            <w:pPr>
              <w:ind w:firstLine="851"/>
              <w:jc w:val="both"/>
              <w:rPr>
                <w:sz w:val="22"/>
                <w:szCs w:val="22"/>
              </w:rPr>
            </w:pPr>
          </w:p>
        </w:tc>
      </w:tr>
    </w:tbl>
    <w:p w14:paraId="0A183281" w14:textId="77777777" w:rsidR="00DD1F44" w:rsidRDefault="00DD1F44" w:rsidP="00974D16">
      <w:pPr>
        <w:pStyle w:val="Pagrindiniotekstotrauka3"/>
        <w:spacing w:after="0"/>
        <w:rPr>
          <w:b/>
          <w:bCs/>
        </w:rPr>
      </w:pPr>
    </w:p>
    <w:p w14:paraId="2D98BDB4" w14:textId="77777777" w:rsidR="00BE430D" w:rsidRDefault="00BE430D" w:rsidP="00A116F9">
      <w:pPr>
        <w:pStyle w:val="Pagrindiniotekstotrauka3"/>
        <w:spacing w:after="0"/>
        <w:ind w:left="0"/>
        <w:rPr>
          <w:b/>
          <w:bCs/>
        </w:rPr>
      </w:pPr>
    </w:p>
    <w:p w14:paraId="57B27808" w14:textId="77777777" w:rsidR="00BE430D" w:rsidRDefault="00BE430D" w:rsidP="00A116F9">
      <w:pPr>
        <w:pStyle w:val="Pagrindiniotekstotrauka3"/>
        <w:spacing w:after="0"/>
        <w:ind w:left="0"/>
        <w:rPr>
          <w:b/>
          <w:bCs/>
        </w:rPr>
      </w:pPr>
    </w:p>
    <w:p w14:paraId="74B3BC58" w14:textId="77777777" w:rsidR="00BE430D" w:rsidRDefault="00BE430D" w:rsidP="00A116F9">
      <w:pPr>
        <w:pStyle w:val="Pagrindiniotekstotrauka3"/>
        <w:spacing w:after="0"/>
        <w:ind w:left="0"/>
        <w:rPr>
          <w:b/>
          <w:bCs/>
        </w:rPr>
      </w:pPr>
    </w:p>
    <w:p w14:paraId="1C9B1AD0" w14:textId="6A9C74B0" w:rsidR="003048E2" w:rsidRPr="00310DC9" w:rsidRDefault="00A007E4" w:rsidP="00310DC9">
      <w:pPr>
        <w:pStyle w:val="Pagrindiniotekstotrauka3"/>
        <w:spacing w:after="0"/>
        <w:ind w:left="0"/>
        <w:jc w:val="both"/>
        <w:rPr>
          <w:bCs/>
          <w:sz w:val="24"/>
          <w:szCs w:val="24"/>
          <w:u w:val="single"/>
        </w:rPr>
      </w:pPr>
      <w:r>
        <w:rPr>
          <w:bCs/>
          <w:sz w:val="24"/>
          <w:szCs w:val="24"/>
          <w:u w:val="single"/>
        </w:rPr>
        <w:t>Mero ir Tarybos veiklos administravimo</w:t>
      </w:r>
      <w:r w:rsidR="003048E2" w:rsidRPr="00310DC9">
        <w:rPr>
          <w:bCs/>
          <w:sz w:val="24"/>
          <w:szCs w:val="24"/>
          <w:u w:val="single"/>
        </w:rPr>
        <w:t xml:space="preserve"> skyriaus</w:t>
      </w:r>
    </w:p>
    <w:p w14:paraId="4CFE9A7C" w14:textId="3F670954" w:rsidR="00B55D2E" w:rsidRPr="00B55D2E" w:rsidRDefault="00A007E4" w:rsidP="00310DC9">
      <w:pPr>
        <w:pStyle w:val="Pagrindiniotekstotrauka3"/>
        <w:spacing w:after="0"/>
        <w:ind w:hanging="283"/>
        <w:jc w:val="both"/>
        <w:rPr>
          <w:bCs/>
          <w:sz w:val="24"/>
          <w:szCs w:val="24"/>
        </w:rPr>
      </w:pPr>
      <w:r>
        <w:rPr>
          <w:bCs/>
          <w:sz w:val="24"/>
          <w:szCs w:val="24"/>
          <w:u w:val="single"/>
        </w:rPr>
        <w:t>vyriausioji</w:t>
      </w:r>
      <w:r w:rsidR="003048E2" w:rsidRPr="00310DC9">
        <w:rPr>
          <w:bCs/>
          <w:sz w:val="24"/>
          <w:szCs w:val="24"/>
          <w:u w:val="single"/>
        </w:rPr>
        <w:t xml:space="preserve"> specialistė</w:t>
      </w:r>
      <w:r w:rsidR="00F03741">
        <w:rPr>
          <w:bCs/>
          <w:sz w:val="24"/>
          <w:szCs w:val="24"/>
          <w:u w:val="single"/>
        </w:rPr>
        <w:t>, laikinai einanti Skyriaus vedėjo pareigas</w:t>
      </w:r>
      <w:r w:rsidR="003048E2">
        <w:rPr>
          <w:bCs/>
          <w:sz w:val="24"/>
          <w:szCs w:val="24"/>
        </w:rPr>
        <w:tab/>
      </w:r>
      <w:r w:rsidR="00BF4C06">
        <w:rPr>
          <w:bCs/>
          <w:sz w:val="24"/>
          <w:szCs w:val="24"/>
        </w:rPr>
        <w:t xml:space="preserve">                   </w:t>
      </w:r>
      <w:r>
        <w:rPr>
          <w:bCs/>
          <w:sz w:val="24"/>
          <w:szCs w:val="24"/>
          <w:u w:val="single"/>
        </w:rPr>
        <w:t>Loreta Pakalniškienė</w:t>
      </w:r>
      <w:r w:rsidR="00B55D2E" w:rsidRPr="003048E2">
        <w:rPr>
          <w:bCs/>
          <w:sz w:val="24"/>
          <w:szCs w:val="24"/>
          <w:u w:val="single"/>
        </w:rPr>
        <w:t xml:space="preserve"> </w:t>
      </w:r>
      <w:r w:rsidR="00B55D2E">
        <w:rPr>
          <w:bCs/>
          <w:sz w:val="24"/>
          <w:szCs w:val="24"/>
          <w:u w:val="single"/>
        </w:rPr>
        <w:t xml:space="preserve">  </w:t>
      </w:r>
      <w:r w:rsidR="00B55D2E" w:rsidRPr="00B55D2E">
        <w:rPr>
          <w:bCs/>
          <w:sz w:val="24"/>
          <w:szCs w:val="24"/>
          <w:bdr w:val="single" w:sz="4" w:space="0" w:color="auto"/>
        </w:rPr>
        <w:t xml:space="preserve">              </w:t>
      </w:r>
      <w:r w:rsidR="00B55D2E" w:rsidRPr="00B55D2E">
        <w:rPr>
          <w:bCs/>
          <w:sz w:val="24"/>
          <w:szCs w:val="24"/>
        </w:rPr>
        <w:t xml:space="preserve">                                   </w:t>
      </w:r>
    </w:p>
    <w:p w14:paraId="7FBF96F6" w14:textId="61552B86" w:rsidR="00DD1F44" w:rsidRPr="0003407E" w:rsidRDefault="00B55D2E" w:rsidP="00A116F9">
      <w:pPr>
        <w:pStyle w:val="Pagrindiniotekstotrauka3"/>
        <w:spacing w:after="0"/>
        <w:ind w:firstLine="437"/>
      </w:pPr>
      <w:r w:rsidRPr="00DB24C4">
        <w:rPr>
          <w:b/>
          <w:bCs/>
        </w:rPr>
        <w:t xml:space="preserve"> </w:t>
      </w:r>
      <w:r w:rsidR="00DD1F44" w:rsidRPr="00DB24C4">
        <w:rPr>
          <w:b/>
          <w:bCs/>
        </w:rPr>
        <w:t>(Autorius, pareigos)</w:t>
      </w:r>
      <w:r w:rsidR="00DD1F44" w:rsidRPr="00DB24C4">
        <w:rPr>
          <w:b/>
          <w:bCs/>
        </w:rPr>
        <w:tab/>
      </w:r>
      <w:r w:rsidR="00DD1F44" w:rsidRPr="00DB24C4">
        <w:rPr>
          <w:b/>
          <w:bCs/>
        </w:rPr>
        <w:tab/>
      </w:r>
      <w:r w:rsidR="00DD1F44" w:rsidRPr="00DB24C4">
        <w:rPr>
          <w:b/>
          <w:bCs/>
        </w:rPr>
        <w:tab/>
      </w:r>
      <w:r>
        <w:rPr>
          <w:b/>
          <w:bCs/>
        </w:rPr>
        <w:t xml:space="preserve">     </w:t>
      </w:r>
      <w:r w:rsidR="003048E2">
        <w:rPr>
          <w:b/>
          <w:bCs/>
        </w:rPr>
        <w:t xml:space="preserve">                                    </w:t>
      </w:r>
      <w:r w:rsidR="00BF4C06">
        <w:rPr>
          <w:b/>
          <w:bCs/>
        </w:rPr>
        <w:t xml:space="preserve">                            </w:t>
      </w:r>
      <w:r>
        <w:rPr>
          <w:b/>
          <w:bCs/>
        </w:rPr>
        <w:t xml:space="preserve"> </w:t>
      </w:r>
      <w:r w:rsidR="003048E2">
        <w:rPr>
          <w:b/>
          <w:bCs/>
        </w:rPr>
        <w:t>(parašas)</w:t>
      </w:r>
      <w:r w:rsidR="003048E2">
        <w:rPr>
          <w:b/>
          <w:bCs/>
        </w:rPr>
        <w:tab/>
        <w:t xml:space="preserve">                     </w:t>
      </w:r>
      <w:r w:rsidR="00DD1F44" w:rsidRPr="00DB24C4">
        <w:rPr>
          <w:b/>
          <w:bCs/>
        </w:rPr>
        <w:t>(vardas, pavardė)</w:t>
      </w:r>
    </w:p>
    <w:p w14:paraId="740F6947" w14:textId="77777777" w:rsidR="005D1983" w:rsidRDefault="005D1983"/>
    <w:sectPr w:rsidR="005D1983">
      <w:headerReference w:type="even" r:id="rId7"/>
      <w:headerReference w:type="default" r:id="rId8"/>
      <w:footerReference w:type="even" r:id="rId9"/>
      <w:footerReference w:type="default" r:id="rId10"/>
      <w:headerReference w:type="first" r:id="rId11"/>
      <w:footerReference w:type="first" r:id="rId12"/>
      <w:pgSz w:w="11906" w:h="16838"/>
      <w:pgMar w:top="1134" w:right="567" w:bottom="1134" w:left="1701" w:header="567" w:footer="567" w:gutter="0"/>
      <w:cols w:space="708"/>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6290B0F" w14:textId="77777777" w:rsidR="006B7E34" w:rsidRDefault="006B7E34">
      <w:r>
        <w:separator/>
      </w:r>
    </w:p>
  </w:endnote>
  <w:endnote w:type="continuationSeparator" w:id="0">
    <w:p w14:paraId="0E87126C" w14:textId="77777777" w:rsidR="006B7E34" w:rsidRDefault="006B7E3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DBE4DD" w14:textId="77777777" w:rsidR="008A1957" w:rsidRDefault="008A1957">
    <w:pPr>
      <w:pStyle w:val="Por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E54C70" w14:textId="77777777" w:rsidR="008A1957" w:rsidRDefault="008A1957">
    <w:pPr>
      <w:pStyle w:val="Pora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7CC07B" w14:textId="77777777" w:rsidR="00DD1F44" w:rsidRPr="00524CD3" w:rsidRDefault="00DD1F44" w:rsidP="00DD1F44">
    <w:pPr>
      <w:pStyle w:val="Porat"/>
      <w:jc w:val="right"/>
      <w:rPr>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ECD06C2" w14:textId="77777777" w:rsidR="006B7E34" w:rsidRDefault="006B7E34">
      <w:r>
        <w:separator/>
      </w:r>
    </w:p>
  </w:footnote>
  <w:footnote w:type="continuationSeparator" w:id="0">
    <w:p w14:paraId="78FCE482" w14:textId="77777777" w:rsidR="006B7E34" w:rsidRDefault="006B7E3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B11E3A" w14:textId="77777777" w:rsidR="00DD1F44" w:rsidRDefault="00DD1F44">
    <w:pPr>
      <w:pStyle w:val="Antrats"/>
      <w:framePr w:wrap="around" w:vAnchor="text" w:hAnchor="margin" w:xAlign="center" w:y="1"/>
      <w:rPr>
        <w:rStyle w:val="Puslapionumeris"/>
      </w:rPr>
    </w:pPr>
    <w:r>
      <w:rPr>
        <w:rStyle w:val="Puslapionumeris"/>
      </w:rPr>
      <w:fldChar w:fldCharType="begin"/>
    </w:r>
    <w:r>
      <w:rPr>
        <w:rStyle w:val="Puslapionumeris"/>
      </w:rPr>
      <w:instrText xml:space="preserve">PAGE  </w:instrText>
    </w:r>
    <w:r>
      <w:rPr>
        <w:rStyle w:val="Puslapionumeris"/>
      </w:rPr>
      <w:fldChar w:fldCharType="end"/>
    </w:r>
  </w:p>
  <w:p w14:paraId="09E16260" w14:textId="77777777" w:rsidR="00DD1F44" w:rsidRDefault="00DD1F44">
    <w:pPr>
      <w:pStyle w:val="Antrat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ACFA07" w14:textId="77777777" w:rsidR="00DD1F44" w:rsidRDefault="00DD1F44">
    <w:pPr>
      <w:pStyle w:val="Antrats"/>
      <w:framePr w:wrap="around" w:vAnchor="text" w:hAnchor="margin" w:xAlign="center" w:y="1"/>
      <w:rPr>
        <w:rStyle w:val="Puslapionumeris"/>
      </w:rPr>
    </w:pPr>
    <w:r>
      <w:rPr>
        <w:rStyle w:val="Puslapionumeris"/>
      </w:rPr>
      <w:fldChar w:fldCharType="begin"/>
    </w:r>
    <w:r>
      <w:rPr>
        <w:rStyle w:val="Puslapionumeris"/>
      </w:rPr>
      <w:instrText xml:space="preserve">PAGE  </w:instrText>
    </w:r>
    <w:r>
      <w:rPr>
        <w:rStyle w:val="Puslapionumeris"/>
      </w:rPr>
      <w:fldChar w:fldCharType="separate"/>
    </w:r>
    <w:r w:rsidR="007476AE">
      <w:rPr>
        <w:rStyle w:val="Puslapionumeris"/>
        <w:noProof/>
      </w:rPr>
      <w:t>2</w:t>
    </w:r>
    <w:r>
      <w:rPr>
        <w:rStyle w:val="Puslapionumeris"/>
      </w:rPr>
      <w:fldChar w:fldCharType="end"/>
    </w:r>
  </w:p>
  <w:p w14:paraId="2400B0D1" w14:textId="77777777" w:rsidR="00DD1F44" w:rsidRDefault="00DD1F44">
    <w:pPr>
      <w:pStyle w:val="Antrats"/>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6EDA38" w14:textId="77777777" w:rsidR="008A1957" w:rsidRDefault="008A1957">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2"/>
    <w:multiLevelType w:val="singleLevel"/>
    <w:tmpl w:val="00000002"/>
    <w:name w:val="WW8Num5"/>
    <w:lvl w:ilvl="0">
      <w:start w:val="1"/>
      <w:numFmt w:val="decimal"/>
      <w:lvlText w:val="%1."/>
      <w:lvlJc w:val="left"/>
      <w:pPr>
        <w:tabs>
          <w:tab w:val="num" w:pos="0"/>
        </w:tabs>
        <w:ind w:left="720" w:hanging="360"/>
      </w:pPr>
      <w:rPr>
        <w:rFonts w:hint="default"/>
        <w:color w:val="auto"/>
      </w:rPr>
    </w:lvl>
  </w:abstractNum>
  <w:abstractNum w:abstractNumId="1" w15:restartNumberingAfterBreak="0">
    <w:nsid w:val="742036D1"/>
    <w:multiLevelType w:val="multilevel"/>
    <w:tmpl w:val="6AD62B36"/>
    <w:lvl w:ilvl="0">
      <w:start w:val="1"/>
      <w:numFmt w:val="decimal"/>
      <w:lvlText w:val="%1."/>
      <w:lvlJc w:val="left"/>
      <w:pPr>
        <w:ind w:left="360" w:hanging="360"/>
      </w:pPr>
      <w:rPr>
        <w:rFonts w:hint="default"/>
      </w:rPr>
    </w:lvl>
    <w:lvl w:ilvl="1">
      <w:start w:val="1"/>
      <w:numFmt w:val="decimal"/>
      <w:lvlText w:val="%1.%2."/>
      <w:lvlJc w:val="left"/>
      <w:pPr>
        <w:ind w:left="107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16cid:durableId="637564722">
    <w:abstractNumId w:val="0"/>
  </w:num>
  <w:num w:numId="2" w16cid:durableId="110954496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displayBackgroundShape/>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20"/>
  <w:hyphenationZone w:val="396"/>
  <w:drawingGridHorizontalSpacing w:val="187"/>
  <w:displayVerticalDrawingGridEvery w:val="2"/>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D1F44"/>
    <w:rsid w:val="00020097"/>
    <w:rsid w:val="00030478"/>
    <w:rsid w:val="00037501"/>
    <w:rsid w:val="00046218"/>
    <w:rsid w:val="00046C6F"/>
    <w:rsid w:val="000734BA"/>
    <w:rsid w:val="000854CA"/>
    <w:rsid w:val="000A0A71"/>
    <w:rsid w:val="000B617B"/>
    <w:rsid w:val="000E7CE5"/>
    <w:rsid w:val="000F789B"/>
    <w:rsid w:val="00147B82"/>
    <w:rsid w:val="00195045"/>
    <w:rsid w:val="001B131E"/>
    <w:rsid w:val="001B258B"/>
    <w:rsid w:val="001C253E"/>
    <w:rsid w:val="00211530"/>
    <w:rsid w:val="0023330F"/>
    <w:rsid w:val="00246609"/>
    <w:rsid w:val="00247038"/>
    <w:rsid w:val="00274633"/>
    <w:rsid w:val="00296440"/>
    <w:rsid w:val="002B17FE"/>
    <w:rsid w:val="002D0813"/>
    <w:rsid w:val="003048E2"/>
    <w:rsid w:val="003079BB"/>
    <w:rsid w:val="00310DC9"/>
    <w:rsid w:val="00322C9A"/>
    <w:rsid w:val="00326147"/>
    <w:rsid w:val="003519AF"/>
    <w:rsid w:val="00366304"/>
    <w:rsid w:val="003751CD"/>
    <w:rsid w:val="003A18D1"/>
    <w:rsid w:val="003A1B87"/>
    <w:rsid w:val="003B62B7"/>
    <w:rsid w:val="003C783E"/>
    <w:rsid w:val="003E44A1"/>
    <w:rsid w:val="00414014"/>
    <w:rsid w:val="0042230F"/>
    <w:rsid w:val="00423FB4"/>
    <w:rsid w:val="0044309A"/>
    <w:rsid w:val="00447FAC"/>
    <w:rsid w:val="0047544E"/>
    <w:rsid w:val="0050775A"/>
    <w:rsid w:val="00513D59"/>
    <w:rsid w:val="00533B75"/>
    <w:rsid w:val="0053760F"/>
    <w:rsid w:val="0054068A"/>
    <w:rsid w:val="00566739"/>
    <w:rsid w:val="005C230D"/>
    <w:rsid w:val="005D1983"/>
    <w:rsid w:val="005D3C65"/>
    <w:rsid w:val="005E7FF6"/>
    <w:rsid w:val="006100CA"/>
    <w:rsid w:val="006212F4"/>
    <w:rsid w:val="00632303"/>
    <w:rsid w:val="006338E8"/>
    <w:rsid w:val="00652ED8"/>
    <w:rsid w:val="006B7E34"/>
    <w:rsid w:val="00725A2C"/>
    <w:rsid w:val="00731EFD"/>
    <w:rsid w:val="007476AE"/>
    <w:rsid w:val="00750139"/>
    <w:rsid w:val="00774554"/>
    <w:rsid w:val="0078117C"/>
    <w:rsid w:val="007971D2"/>
    <w:rsid w:val="00797721"/>
    <w:rsid w:val="007D156C"/>
    <w:rsid w:val="007E3F38"/>
    <w:rsid w:val="0080318D"/>
    <w:rsid w:val="0082650E"/>
    <w:rsid w:val="00844283"/>
    <w:rsid w:val="008451A7"/>
    <w:rsid w:val="00852DA3"/>
    <w:rsid w:val="00870339"/>
    <w:rsid w:val="00877183"/>
    <w:rsid w:val="008A1957"/>
    <w:rsid w:val="008A59AC"/>
    <w:rsid w:val="008C7949"/>
    <w:rsid w:val="008D07F1"/>
    <w:rsid w:val="008D0BF7"/>
    <w:rsid w:val="008E22C6"/>
    <w:rsid w:val="008F2B37"/>
    <w:rsid w:val="008F3337"/>
    <w:rsid w:val="009210C3"/>
    <w:rsid w:val="00923661"/>
    <w:rsid w:val="009370F6"/>
    <w:rsid w:val="00963944"/>
    <w:rsid w:val="00974D16"/>
    <w:rsid w:val="009A3D0A"/>
    <w:rsid w:val="009B4FA3"/>
    <w:rsid w:val="009E622D"/>
    <w:rsid w:val="00A007E4"/>
    <w:rsid w:val="00A04F87"/>
    <w:rsid w:val="00A116F9"/>
    <w:rsid w:val="00A439BF"/>
    <w:rsid w:val="00A47803"/>
    <w:rsid w:val="00A7137E"/>
    <w:rsid w:val="00AA59B4"/>
    <w:rsid w:val="00AB54C4"/>
    <w:rsid w:val="00AC6A1C"/>
    <w:rsid w:val="00AE38E9"/>
    <w:rsid w:val="00AE6C0B"/>
    <w:rsid w:val="00B02645"/>
    <w:rsid w:val="00B03E5C"/>
    <w:rsid w:val="00B23349"/>
    <w:rsid w:val="00B55D2E"/>
    <w:rsid w:val="00B750E2"/>
    <w:rsid w:val="00BD3174"/>
    <w:rsid w:val="00BE430D"/>
    <w:rsid w:val="00BF4C06"/>
    <w:rsid w:val="00BF73B9"/>
    <w:rsid w:val="00C001EA"/>
    <w:rsid w:val="00C26FDA"/>
    <w:rsid w:val="00C27561"/>
    <w:rsid w:val="00C62447"/>
    <w:rsid w:val="00C64056"/>
    <w:rsid w:val="00C745A3"/>
    <w:rsid w:val="00C747BE"/>
    <w:rsid w:val="00CB5CF9"/>
    <w:rsid w:val="00CB7FF1"/>
    <w:rsid w:val="00CC33D0"/>
    <w:rsid w:val="00CD50B3"/>
    <w:rsid w:val="00CF42C6"/>
    <w:rsid w:val="00D07A98"/>
    <w:rsid w:val="00D3443B"/>
    <w:rsid w:val="00D56540"/>
    <w:rsid w:val="00D5710C"/>
    <w:rsid w:val="00DA2660"/>
    <w:rsid w:val="00DD1F44"/>
    <w:rsid w:val="00DD77DC"/>
    <w:rsid w:val="00E517EC"/>
    <w:rsid w:val="00E55662"/>
    <w:rsid w:val="00E64C17"/>
    <w:rsid w:val="00EA56C8"/>
    <w:rsid w:val="00ED4EE4"/>
    <w:rsid w:val="00EF4F54"/>
    <w:rsid w:val="00F03741"/>
    <w:rsid w:val="00F123E3"/>
    <w:rsid w:val="00F2137A"/>
    <w:rsid w:val="00F279F2"/>
    <w:rsid w:val="00F52D6A"/>
    <w:rsid w:val="00F627E4"/>
    <w:rsid w:val="00F93F47"/>
    <w:rsid w:val="00FA4CC2"/>
    <w:rsid w:val="00FA5C90"/>
    <w:rsid w:val="00FC3886"/>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4:docId w14:val="6BCDC9F0"/>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lt-LT" w:eastAsia="lt-LT"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uiPriority="22" w:qFormat="1"/>
    <w:lsdException w:name="Emphasis" w:qFormat="1"/>
    <w:lsdException w:name="Normal (Web)" w:uiPriority="99"/>
    <w:lsdException w:name="HTML Definition" w:semiHidden="1" w:unhideWhenUsed="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prastasis">
    <w:name w:val="Normal"/>
    <w:qFormat/>
    <w:rsid w:val="00DD1F44"/>
    <w:rPr>
      <w:sz w:val="24"/>
      <w:lang w:eastAsia="en-US"/>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Antrats">
    <w:name w:val="header"/>
    <w:basedOn w:val="prastasis"/>
    <w:rsid w:val="00DD1F44"/>
    <w:pPr>
      <w:tabs>
        <w:tab w:val="center" w:pos="4819"/>
        <w:tab w:val="right" w:pos="9638"/>
      </w:tabs>
    </w:pPr>
    <w:rPr>
      <w:szCs w:val="24"/>
      <w:lang w:val="en-GB"/>
    </w:rPr>
  </w:style>
  <w:style w:type="character" w:styleId="Puslapionumeris">
    <w:name w:val="page number"/>
    <w:basedOn w:val="Numatytasispastraiposriftas"/>
    <w:rsid w:val="00DD1F44"/>
  </w:style>
  <w:style w:type="paragraph" w:styleId="Porat">
    <w:name w:val="footer"/>
    <w:basedOn w:val="prastasis"/>
    <w:rsid w:val="00DD1F44"/>
    <w:pPr>
      <w:tabs>
        <w:tab w:val="center" w:pos="4819"/>
        <w:tab w:val="right" w:pos="9638"/>
      </w:tabs>
    </w:pPr>
  </w:style>
  <w:style w:type="paragraph" w:styleId="Pagrindiniotekstotrauka3">
    <w:name w:val="Body Text Indent 3"/>
    <w:basedOn w:val="prastasis"/>
    <w:rsid w:val="00DD1F44"/>
    <w:pPr>
      <w:spacing w:after="120"/>
      <w:ind w:left="283"/>
    </w:pPr>
    <w:rPr>
      <w:sz w:val="16"/>
      <w:szCs w:val="16"/>
    </w:rPr>
  </w:style>
  <w:style w:type="paragraph" w:customStyle="1" w:styleId="hd">
    <w:name w:val="hd"/>
    <w:basedOn w:val="prastasis"/>
    <w:rsid w:val="00DD1F44"/>
    <w:pPr>
      <w:spacing w:before="100" w:beforeAutospacing="1" w:after="100" w:afterAutospacing="1"/>
    </w:pPr>
    <w:rPr>
      <w:rFonts w:ascii="Georgia" w:eastAsia="Arial Unicode MS" w:hAnsi="Georgia" w:cs="Arial Unicode MS"/>
      <w:szCs w:val="24"/>
      <w:lang w:val="en-GB"/>
    </w:rPr>
  </w:style>
  <w:style w:type="paragraph" w:styleId="Pavadinimas">
    <w:name w:val="Title"/>
    <w:basedOn w:val="prastasis"/>
    <w:qFormat/>
    <w:rsid w:val="00DD1F44"/>
    <w:pPr>
      <w:tabs>
        <w:tab w:val="left" w:pos="0"/>
      </w:tabs>
      <w:jc w:val="center"/>
    </w:pPr>
    <w:rPr>
      <w:b/>
      <w:bCs/>
      <w:szCs w:val="24"/>
    </w:rPr>
  </w:style>
  <w:style w:type="paragraph" w:customStyle="1" w:styleId="Antrinispavadinimas">
    <w:name w:val="Antrinis pavadinimas"/>
    <w:basedOn w:val="prastasis"/>
    <w:qFormat/>
    <w:rsid w:val="00DD1F44"/>
    <w:pPr>
      <w:tabs>
        <w:tab w:val="left" w:pos="567"/>
      </w:tabs>
      <w:jc w:val="center"/>
    </w:pPr>
    <w:rPr>
      <w:b/>
      <w:bCs/>
      <w:szCs w:val="24"/>
    </w:rPr>
  </w:style>
  <w:style w:type="character" w:customStyle="1" w:styleId="apple-converted-space">
    <w:name w:val="apple-converted-space"/>
    <w:basedOn w:val="Numatytasispastraiposriftas"/>
    <w:qFormat/>
    <w:rsid w:val="00FA4CC2"/>
  </w:style>
  <w:style w:type="paragraph" w:styleId="Pataisymai">
    <w:name w:val="Revision"/>
    <w:hidden/>
    <w:uiPriority w:val="99"/>
    <w:semiHidden/>
    <w:rsid w:val="00FC3886"/>
    <w:rPr>
      <w:sz w:val="24"/>
      <w:lang w:eastAsia="en-US"/>
    </w:rPr>
  </w:style>
  <w:style w:type="paragraph" w:styleId="Sraopastraipa">
    <w:name w:val="List Paragraph"/>
    <w:basedOn w:val="prastasis"/>
    <w:qFormat/>
    <w:rsid w:val="00F93F47"/>
    <w:pPr>
      <w:ind w:left="720"/>
      <w:contextualSpacing/>
    </w:pPr>
  </w:style>
  <w:style w:type="paragraph" w:styleId="prastasiniatinklio">
    <w:name w:val="Normal (Web)"/>
    <w:basedOn w:val="prastasis"/>
    <w:uiPriority w:val="99"/>
    <w:unhideWhenUsed/>
    <w:rsid w:val="002B17FE"/>
    <w:pPr>
      <w:spacing w:before="100" w:beforeAutospacing="1" w:after="100" w:afterAutospacing="1"/>
    </w:pPr>
    <w:rPr>
      <w:szCs w:val="24"/>
      <w:lang w:eastAsia="lt-LT"/>
    </w:rPr>
  </w:style>
  <w:style w:type="character" w:styleId="Grietas">
    <w:name w:val="Strong"/>
    <w:basedOn w:val="Numatytasispastraiposriftas"/>
    <w:uiPriority w:val="22"/>
    <w:qFormat/>
    <w:rsid w:val="002B17FE"/>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36822156">
      <w:bodyDiv w:val="1"/>
      <w:marLeft w:val="0"/>
      <w:marRight w:val="0"/>
      <w:marTop w:val="0"/>
      <w:marBottom w:val="0"/>
      <w:divBdr>
        <w:top w:val="none" w:sz="0" w:space="0" w:color="auto"/>
        <w:left w:val="none" w:sz="0" w:space="0" w:color="auto"/>
        <w:bottom w:val="none" w:sz="0" w:space="0" w:color="auto"/>
        <w:right w:val="none" w:sz="0" w:space="0" w:color="auto"/>
      </w:divBdr>
      <w:divsChild>
        <w:div w:id="131321956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1">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E36EB54C-E11E-4A5F-B744-21B9179B590A}">
  <we:reference id="fdf991e6-9106-41cd-a3e3-a99d86201b80" version="1.0.0.0" store="\\localhost\DekaOfficeAddins" storeType="Filesystem"/>
  <we:alternateReferences/>
  <we:properties/>
  <we:bindings/>
  <we:snapshot xmlns:r="http://schemas.openxmlformats.org/officeDocument/2006/relationships"/>
</we:webextension>
</file>

<file path=docProps/app.xml><?xml version="1.0" encoding="utf-8"?>
<Properties xmlns="http://schemas.openxmlformats.org/officeDocument/2006/extended-properties" xmlns:vt="http://schemas.openxmlformats.org/officeDocument/2006/docPropsVTypes">
  <Template>Normal.dotm</Template>
  <TotalTime>0</TotalTime>
  <Pages>2</Pages>
  <Words>1940</Words>
  <Characters>1107</Characters>
  <Application>Microsoft Office Word</Application>
  <DocSecurity>0</DocSecurity>
  <Lines>9</Lines>
  <Paragraphs>6</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3041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2023-08-08T08:32:00Z</dcterms:created>
  <dcterms:modified xsi:type="dcterms:W3CDTF">2023-08-09T12:27:00Z</dcterms:modified>
</cp:coreProperties>
</file>