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8935E" w14:textId="44451E74" w:rsidR="002B17FE" w:rsidRDefault="002B17FE" w:rsidP="002B17FE">
      <w:pPr>
        <w:pStyle w:val="prastasiniatinklio"/>
        <w:spacing w:before="0" w:beforeAutospacing="0" w:after="0" w:afterAutospacing="0"/>
        <w:jc w:val="center"/>
        <w:rPr>
          <w:rStyle w:val="Grietas"/>
          <w:color w:val="000000" w:themeColor="text1"/>
        </w:rPr>
      </w:pPr>
      <w:r w:rsidRPr="001C65A1">
        <w:rPr>
          <w:rStyle w:val="Grietas"/>
          <w:color w:val="000000" w:themeColor="text1"/>
        </w:rPr>
        <w:t xml:space="preserve">ŠILUTĖS RAJONO SAVIVALDYBĖS </w:t>
      </w:r>
      <w:r>
        <w:rPr>
          <w:rStyle w:val="Grietas"/>
          <w:color w:val="000000" w:themeColor="text1"/>
        </w:rPr>
        <w:t>ADMINISTR</w:t>
      </w:r>
      <w:r w:rsidR="00AA59B4">
        <w:rPr>
          <w:rStyle w:val="Grietas"/>
          <w:color w:val="000000" w:themeColor="text1"/>
        </w:rPr>
        <w:t>A</w:t>
      </w:r>
      <w:r>
        <w:rPr>
          <w:rStyle w:val="Grietas"/>
          <w:color w:val="000000" w:themeColor="text1"/>
        </w:rPr>
        <w:t xml:space="preserve">CIJOS </w:t>
      </w:r>
    </w:p>
    <w:p w14:paraId="196A781C" w14:textId="3445478C" w:rsidR="002B17FE" w:rsidRPr="001C65A1" w:rsidRDefault="002B17FE" w:rsidP="002B17FE">
      <w:pPr>
        <w:pStyle w:val="prastasiniatinklio"/>
        <w:spacing w:before="0" w:beforeAutospacing="0" w:after="0" w:afterAutospacing="0"/>
        <w:jc w:val="center"/>
        <w:rPr>
          <w:color w:val="000000" w:themeColor="text1"/>
        </w:rPr>
      </w:pPr>
      <w:r w:rsidRPr="001C65A1">
        <w:rPr>
          <w:rStyle w:val="Grietas"/>
          <w:color w:val="000000" w:themeColor="text1"/>
        </w:rPr>
        <w:t>MERO IR TARYBOS VEIKLOS ADMINISTRAVIMO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B79D81A" w14:textId="77777777" w:rsidR="0050775A" w:rsidRDefault="0050775A" w:rsidP="0050775A">
      <w:pPr>
        <w:keepNext/>
        <w:jc w:val="center"/>
        <w:outlineLvl w:val="2"/>
        <w:rPr>
          <w:b/>
          <w:caps/>
          <w:szCs w:val="24"/>
        </w:rPr>
      </w:pPr>
      <w:r w:rsidRPr="001A6987">
        <w:rPr>
          <w:b/>
          <w:caps/>
          <w:szCs w:val="24"/>
        </w:rPr>
        <w:t xml:space="preserve">Dėl  SAVIVALDYBĖS TARYBOS </w:t>
      </w:r>
      <w:r>
        <w:rPr>
          <w:b/>
          <w:caps/>
          <w:szCs w:val="24"/>
        </w:rPr>
        <w:t xml:space="preserve">2023-05-25 </w:t>
      </w:r>
      <w:r w:rsidRPr="001A6987">
        <w:rPr>
          <w:b/>
          <w:caps/>
          <w:szCs w:val="24"/>
        </w:rPr>
        <w:t>SPRENDIMO NR.</w:t>
      </w:r>
      <w:r>
        <w:rPr>
          <w:b/>
          <w:caps/>
          <w:szCs w:val="24"/>
        </w:rPr>
        <w:t xml:space="preserve"> </w:t>
      </w:r>
      <w:r w:rsidRPr="001A6987">
        <w:rPr>
          <w:b/>
          <w:caps/>
          <w:szCs w:val="24"/>
        </w:rPr>
        <w:t>T1</w:t>
      </w:r>
      <w:r>
        <w:rPr>
          <w:b/>
          <w:caps/>
          <w:szCs w:val="24"/>
        </w:rPr>
        <w:t>-28 „</w:t>
      </w:r>
      <w:r w:rsidRPr="009340B9">
        <w:rPr>
          <w:b/>
          <w:bCs/>
          <w:szCs w:val="24"/>
          <w:lang w:eastAsia="lt-LT"/>
        </w:rPr>
        <w:t xml:space="preserve">DĖL </w:t>
      </w:r>
      <w:r>
        <w:rPr>
          <w:b/>
          <w:bCs/>
          <w:szCs w:val="24"/>
          <w:lang w:eastAsia="lt-LT"/>
        </w:rPr>
        <w:t xml:space="preserve">ŠILUTĖS RAJONO </w:t>
      </w:r>
      <w:r w:rsidRPr="009340B9">
        <w:rPr>
          <w:b/>
          <w:bCs/>
          <w:szCs w:val="24"/>
          <w:lang w:eastAsia="lt-LT"/>
        </w:rPr>
        <w:t>SAVIVALDYBĖS TARYBOS KONTROLĖS KOMITETO SUDARYMO</w:t>
      </w:r>
      <w:r>
        <w:rPr>
          <w:b/>
          <w:bCs/>
          <w:kern w:val="1"/>
          <w:lang w:eastAsia="ar-SA"/>
        </w:rPr>
        <w:t xml:space="preserve">“ </w:t>
      </w:r>
      <w:r w:rsidRPr="001A6987">
        <w:rPr>
          <w:b/>
          <w:caps/>
          <w:szCs w:val="24"/>
        </w:rPr>
        <w:t>PAKEITIMO</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7D8607E0"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B03F38">
        <w:t xml:space="preserve">rugpjūčio </w:t>
      </w:r>
      <w:r w:rsidR="001B258B">
        <w:t>8</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65A15E0E" w14:textId="4403D3EB" w:rsidR="001B131E" w:rsidRPr="00AA7B41" w:rsidRDefault="001B131E" w:rsidP="001B131E">
            <w:pPr>
              <w:tabs>
                <w:tab w:val="left" w:pos="720"/>
              </w:tabs>
              <w:ind w:firstLine="709"/>
              <w:jc w:val="both"/>
              <w:rPr>
                <w:iCs/>
                <w:kern w:val="1"/>
                <w:szCs w:val="24"/>
                <w:lang w:eastAsia="ar-SA"/>
              </w:rPr>
            </w:pPr>
            <w:r w:rsidRPr="00314F3E">
              <w:rPr>
                <w:szCs w:val="24"/>
              </w:rPr>
              <w:t xml:space="preserve">Pakeisti </w:t>
            </w:r>
            <w:r w:rsidRPr="00275471">
              <w:rPr>
                <w:bCs/>
                <w:color w:val="000000"/>
                <w:spacing w:val="-6"/>
                <w:szCs w:val="24"/>
                <w:shd w:val="clear" w:color="auto" w:fill="FFFFFF"/>
              </w:rPr>
              <w:t>Šilutės rajono savivaldybės tarybos</w:t>
            </w:r>
            <w:r>
              <w:rPr>
                <w:bCs/>
                <w:color w:val="000000"/>
                <w:spacing w:val="-6"/>
                <w:szCs w:val="24"/>
                <w:shd w:val="clear" w:color="auto" w:fill="FFFFFF"/>
              </w:rPr>
              <w:t xml:space="preserve"> kontrolės komiteto sudėtį, patvirtintą </w:t>
            </w:r>
            <w:r w:rsidRPr="00275471">
              <w:rPr>
                <w:bCs/>
                <w:color w:val="000000"/>
                <w:spacing w:val="-6"/>
                <w:szCs w:val="24"/>
                <w:shd w:val="clear" w:color="auto" w:fill="FFFFFF"/>
              </w:rPr>
              <w:t xml:space="preserve"> </w:t>
            </w:r>
            <w:r w:rsidRPr="004A4FC5">
              <w:rPr>
                <w:szCs w:val="24"/>
              </w:rPr>
              <w:t>2023-0</w:t>
            </w:r>
            <w:r>
              <w:rPr>
                <w:szCs w:val="24"/>
              </w:rPr>
              <w:t>5</w:t>
            </w:r>
            <w:r w:rsidRPr="004A4FC5">
              <w:rPr>
                <w:szCs w:val="24"/>
              </w:rPr>
              <w:t>-2</w:t>
            </w:r>
            <w:r>
              <w:rPr>
                <w:szCs w:val="24"/>
              </w:rPr>
              <w:t>5</w:t>
            </w:r>
            <w:r w:rsidRPr="004A4FC5">
              <w:rPr>
                <w:szCs w:val="24"/>
              </w:rPr>
              <w:t xml:space="preserve"> </w:t>
            </w:r>
            <w:r>
              <w:rPr>
                <w:szCs w:val="24"/>
              </w:rPr>
              <w:t>Šilutės rajono savivaldybės tarybos sprendimu Nr. T</w:t>
            </w:r>
            <w:r w:rsidRPr="004A4FC5">
              <w:rPr>
                <w:szCs w:val="24"/>
              </w:rPr>
              <w:t>1-</w:t>
            </w:r>
            <w:r>
              <w:rPr>
                <w:szCs w:val="24"/>
              </w:rPr>
              <w:t>28</w:t>
            </w:r>
            <w:r w:rsidRPr="004A4FC5">
              <w:rPr>
                <w:szCs w:val="24"/>
              </w:rPr>
              <w:t xml:space="preserve"> „</w:t>
            </w:r>
            <w:r>
              <w:rPr>
                <w:szCs w:val="24"/>
              </w:rPr>
              <w:t>D</w:t>
            </w:r>
            <w:r w:rsidRPr="004A4FC5">
              <w:rPr>
                <w:bCs/>
                <w:kern w:val="1"/>
                <w:lang w:eastAsia="ar-SA"/>
              </w:rPr>
              <w:t xml:space="preserve">ėl Šilutės rajono savivaldybės tarybos </w:t>
            </w:r>
            <w:r>
              <w:rPr>
                <w:bCs/>
                <w:kern w:val="1"/>
                <w:lang w:eastAsia="ar-SA"/>
              </w:rPr>
              <w:t xml:space="preserve">kontrolės </w:t>
            </w:r>
            <w:r w:rsidRPr="004A4FC5">
              <w:rPr>
                <w:bCs/>
                <w:kern w:val="1"/>
                <w:lang w:eastAsia="ar-SA"/>
              </w:rPr>
              <w:t>komitet</w:t>
            </w:r>
            <w:r>
              <w:rPr>
                <w:bCs/>
                <w:kern w:val="1"/>
                <w:lang w:eastAsia="ar-SA"/>
              </w:rPr>
              <w:t>o</w:t>
            </w:r>
            <w:r w:rsidRPr="004A4FC5">
              <w:rPr>
                <w:bCs/>
                <w:kern w:val="1"/>
                <w:lang w:eastAsia="ar-SA"/>
              </w:rPr>
              <w:t xml:space="preserve"> sudarymo</w:t>
            </w:r>
            <w:r w:rsidRPr="00184967">
              <w:rPr>
                <w:bCs/>
                <w:kern w:val="1"/>
                <w:lang w:eastAsia="ar-SA"/>
              </w:rPr>
              <w:t>“</w:t>
            </w:r>
            <w:r>
              <w:t xml:space="preserve"> </w:t>
            </w:r>
            <w:r w:rsidRPr="00AA7B41">
              <w:rPr>
                <w:iCs/>
                <w:kern w:val="1"/>
                <w:szCs w:val="24"/>
                <w:lang w:eastAsia="ar-SA"/>
              </w:rPr>
              <w:t>vietoje Daiv</w:t>
            </w:r>
            <w:r>
              <w:rPr>
                <w:iCs/>
                <w:kern w:val="1"/>
                <w:szCs w:val="24"/>
                <w:lang w:eastAsia="ar-SA"/>
              </w:rPr>
              <w:t>os</w:t>
            </w:r>
            <w:r w:rsidRPr="00AA7B41">
              <w:rPr>
                <w:iCs/>
                <w:kern w:val="1"/>
                <w:szCs w:val="24"/>
                <w:lang w:eastAsia="ar-SA"/>
              </w:rPr>
              <w:t xml:space="preserve"> Žebelienė</w:t>
            </w:r>
            <w:r>
              <w:rPr>
                <w:iCs/>
                <w:kern w:val="1"/>
                <w:szCs w:val="24"/>
                <w:lang w:eastAsia="ar-SA"/>
              </w:rPr>
              <w:t>s</w:t>
            </w:r>
            <w:ins w:id="0" w:author="Autorius">
              <w:r w:rsidR="00864827">
                <w:rPr>
                  <w:iCs/>
                  <w:kern w:val="1"/>
                  <w:szCs w:val="24"/>
                  <w:lang w:eastAsia="ar-SA"/>
                </w:rPr>
                <w:t>,</w:t>
              </w:r>
            </w:ins>
            <w:r w:rsidRPr="00AA7B41">
              <w:rPr>
                <w:iCs/>
                <w:kern w:val="1"/>
                <w:szCs w:val="24"/>
                <w:lang w:eastAsia="ar-SA"/>
              </w:rPr>
              <w:t xml:space="preserve"> Savivaldybės tarybos narė</w:t>
            </w:r>
            <w:r>
              <w:rPr>
                <w:iCs/>
                <w:kern w:val="1"/>
                <w:szCs w:val="24"/>
                <w:lang w:eastAsia="ar-SA"/>
              </w:rPr>
              <w:t>s</w:t>
            </w:r>
            <w:ins w:id="1" w:author="Autorius">
              <w:r w:rsidR="00864827">
                <w:rPr>
                  <w:iCs/>
                  <w:kern w:val="1"/>
                  <w:szCs w:val="24"/>
                  <w:lang w:eastAsia="ar-SA"/>
                </w:rPr>
                <w:t>,</w:t>
              </w:r>
            </w:ins>
            <w:r w:rsidRPr="00AA7B41">
              <w:rPr>
                <w:iCs/>
                <w:kern w:val="1"/>
                <w:szCs w:val="24"/>
                <w:lang w:eastAsia="ar-SA"/>
              </w:rPr>
              <w:t xml:space="preserve"> įraš</w:t>
            </w:r>
            <w:r>
              <w:rPr>
                <w:iCs/>
                <w:kern w:val="1"/>
                <w:szCs w:val="24"/>
                <w:lang w:eastAsia="ar-SA"/>
              </w:rPr>
              <w:t xml:space="preserve">yti </w:t>
            </w:r>
            <w:r w:rsidRPr="00AA7B41">
              <w:rPr>
                <w:iCs/>
                <w:kern w:val="1"/>
                <w:szCs w:val="24"/>
                <w:lang w:eastAsia="ar-SA"/>
              </w:rPr>
              <w:t>Arūnas Jagminas, Savivaldybės tarybos narys.</w:t>
            </w:r>
          </w:p>
          <w:p w14:paraId="461761BB" w14:textId="6D424247" w:rsidR="00844283" w:rsidRPr="00FA4CC2" w:rsidRDefault="00844283" w:rsidP="00F52D6A">
            <w:pPr>
              <w:widowControl w:val="0"/>
              <w:tabs>
                <w:tab w:val="left" w:pos="993"/>
              </w:tabs>
              <w:spacing w:line="276" w:lineRule="auto"/>
              <w:ind w:firstLine="720"/>
              <w:jc w:val="both"/>
              <w:rPr>
                <w:i/>
                <w:iCs/>
                <w:color w:val="000000"/>
                <w:szCs w:val="24"/>
                <w:u w:val="single"/>
                <w:shd w:val="clear" w:color="auto" w:fill="FFFFFF"/>
                <w:lang w:eastAsia="lt-LT"/>
              </w:rPr>
            </w:pP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4ED8C5C9" w14:textId="56CE13F5" w:rsidR="009A3D0A" w:rsidRDefault="009A3D0A" w:rsidP="009A3D0A">
            <w:pPr>
              <w:spacing w:line="276" w:lineRule="auto"/>
              <w:ind w:firstLine="720"/>
              <w:jc w:val="both"/>
              <w:rPr>
                <w:szCs w:val="24"/>
              </w:rPr>
            </w:pPr>
            <w:r>
              <w:rPr>
                <w:szCs w:val="24"/>
              </w:rPr>
              <w:t xml:space="preserve">2023 m. rugpjūčio 3 d. Lietuvos Respublikos vyriausioji rinkimų komisija savo sprendimu Nr. Sp-206 „Dėl Pasvalio rajono, Radviliškio rajono ir Šilutės rajono savivaldybių tarybų narių įgaliojimų nutrūkimo nesuėjus terminui ir šių savivaldybių tarybų narių mandatų naujiems savivaldybių tarybų nariams pripažinimo“ patenkino Šilutės rajono savivaldybės tarybos narės Daivos Žebelienės rašytinį prašymą atsistatydinti ir pripažino </w:t>
            </w:r>
            <w:ins w:id="2" w:author="Autorius">
              <w:r w:rsidR="00864827">
                <w:rPr>
                  <w:szCs w:val="24"/>
                </w:rPr>
                <w:t>T</w:t>
              </w:r>
            </w:ins>
            <w:del w:id="3" w:author="Autorius">
              <w:r w:rsidDel="00864827">
                <w:rPr>
                  <w:szCs w:val="24"/>
                </w:rPr>
                <w:delText>t</w:delText>
              </w:r>
            </w:del>
            <w:r>
              <w:rPr>
                <w:szCs w:val="24"/>
              </w:rPr>
              <w:t xml:space="preserve">arybos narės įgaliojimus nutrūkusiais nesuėjus terminui. Pripažino, kad savivaldybių tarybose atsiradus laisvoms vietoms, Šilutės </w:t>
            </w:r>
            <w:ins w:id="4" w:author="Autorius">
              <w:r w:rsidR="00864827">
                <w:rPr>
                  <w:szCs w:val="24"/>
                </w:rPr>
                <w:t xml:space="preserve">rajono </w:t>
              </w:r>
            </w:ins>
            <w:r>
              <w:rPr>
                <w:szCs w:val="24"/>
              </w:rPr>
              <w:t>savivaldybės tarybos nariu tapo Arūnas Jagminas.</w:t>
            </w:r>
          </w:p>
          <w:p w14:paraId="31AC8A4B" w14:textId="178C8FC5" w:rsidR="005E7FF6" w:rsidRPr="00FA4CC2" w:rsidRDefault="005E7FF6" w:rsidP="00BE430D">
            <w:pPr>
              <w:suppressAutoHyphens/>
              <w:ind w:firstLine="596"/>
              <w:jc w:val="both"/>
              <w:rPr>
                <w:szCs w:val="24"/>
                <w:lang w:eastAsia="lt-LT"/>
              </w:rPr>
            </w:pP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39D7A207" w14:textId="77777777" w:rsidR="001B131E" w:rsidRDefault="00FA5C90" w:rsidP="001B131E">
            <w:pPr>
              <w:suppressAutoHyphens/>
              <w:ind w:firstLine="596"/>
              <w:jc w:val="both"/>
              <w:rPr>
                <w:bCs/>
                <w:color w:val="000000"/>
                <w:spacing w:val="-6"/>
                <w:szCs w:val="24"/>
                <w:shd w:val="clear" w:color="auto" w:fill="FFFFFF"/>
              </w:rPr>
            </w:pPr>
            <w:r w:rsidRPr="00FA5C90">
              <w:rPr>
                <w:bCs/>
              </w:rPr>
              <w:t>Įgyvendinus šį</w:t>
            </w:r>
            <w:r>
              <w:rPr>
                <w:bCs/>
              </w:rPr>
              <w:t xml:space="preserve"> </w:t>
            </w:r>
            <w:r w:rsidR="001B131E">
              <w:rPr>
                <w:bCs/>
              </w:rPr>
              <w:t xml:space="preserve">sprendimo </w:t>
            </w:r>
            <w:r>
              <w:rPr>
                <w:bCs/>
              </w:rPr>
              <w:t xml:space="preserve">projektą, bus </w:t>
            </w:r>
            <w:r w:rsidR="001B131E">
              <w:rPr>
                <w:bCs/>
              </w:rPr>
              <w:t>patvirtinta</w:t>
            </w:r>
            <w:r w:rsidR="001B131E" w:rsidRPr="00314F3E">
              <w:rPr>
                <w:szCs w:val="24"/>
              </w:rPr>
              <w:t xml:space="preserve"> </w:t>
            </w:r>
            <w:r w:rsidR="001B131E" w:rsidRPr="00275471">
              <w:rPr>
                <w:bCs/>
                <w:color w:val="000000"/>
                <w:spacing w:val="-6"/>
                <w:szCs w:val="24"/>
                <w:shd w:val="clear" w:color="auto" w:fill="FFFFFF"/>
              </w:rPr>
              <w:t>Šilutės rajono savivaldybės tarybos</w:t>
            </w:r>
            <w:r w:rsidR="001B131E">
              <w:rPr>
                <w:bCs/>
                <w:color w:val="000000"/>
                <w:spacing w:val="-6"/>
                <w:szCs w:val="24"/>
                <w:shd w:val="clear" w:color="auto" w:fill="FFFFFF"/>
              </w:rPr>
              <w:t xml:space="preserve"> kontrolės komiteto sudėtis.</w:t>
            </w:r>
          </w:p>
          <w:p w14:paraId="780C1030" w14:textId="79EC6481" w:rsidR="00652ED8" w:rsidRPr="00FA4CC2" w:rsidRDefault="00652ED8" w:rsidP="001B131E">
            <w:pPr>
              <w:suppressAutoHyphens/>
              <w:ind w:firstLine="596"/>
              <w:jc w:val="both"/>
              <w:rPr>
                <w:szCs w:val="24"/>
                <w:lang w:eastAsia="lt-LT"/>
              </w:rPr>
            </w:pP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F93F47">
            <w:pPr>
              <w:ind w:firstLine="540"/>
              <w:jc w:val="both"/>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41A57DD8" w14:textId="77777777" w:rsidR="000A0A71" w:rsidRDefault="00844283" w:rsidP="00A116F9">
            <w:pPr>
              <w:ind w:firstLine="596"/>
              <w:jc w:val="both"/>
              <w:rPr>
                <w:szCs w:val="24"/>
              </w:rPr>
            </w:pPr>
            <w:r w:rsidRPr="00844283">
              <w:rPr>
                <w:szCs w:val="24"/>
              </w:rPr>
              <w:t xml:space="preserve">Priėmus sprendimą neigiamų pasekmių nebus. </w:t>
            </w:r>
          </w:p>
          <w:p w14:paraId="74289F7C" w14:textId="0A63339C" w:rsidR="00BE430D" w:rsidRPr="000A0A71" w:rsidRDefault="00BE430D" w:rsidP="00A116F9">
            <w:pPr>
              <w:ind w:firstLine="596"/>
              <w:jc w:val="both"/>
            </w:pP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04D9A0DD" w14:textId="55088917" w:rsidR="00E55662" w:rsidRDefault="00A007E4" w:rsidP="00A116F9">
            <w:pPr>
              <w:suppressAutoHyphens/>
              <w:ind w:firstLine="596"/>
              <w:jc w:val="both"/>
              <w:rPr>
                <w:szCs w:val="24"/>
                <w:lang w:eastAsia="lt-LT"/>
              </w:rPr>
            </w:pPr>
            <w:r>
              <w:rPr>
                <w:szCs w:val="24"/>
                <w:lang w:eastAsia="lt-LT"/>
              </w:rPr>
              <w:t>_</w:t>
            </w:r>
          </w:p>
          <w:p w14:paraId="10F9DA85" w14:textId="786543CB" w:rsidR="00BE430D" w:rsidRDefault="00BE430D" w:rsidP="00A116F9">
            <w:pPr>
              <w:suppressAutoHyphens/>
              <w:ind w:firstLine="596"/>
              <w:jc w:val="both"/>
            </w:pP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460A4D90" w14:textId="33177E75" w:rsidR="00BE430D" w:rsidRDefault="00FA5C90" w:rsidP="00A116F9">
            <w:pPr>
              <w:ind w:firstLine="596"/>
              <w:jc w:val="both"/>
            </w:pPr>
            <w:r w:rsidRPr="00FA5C90">
              <w:rPr>
                <w:szCs w:val="24"/>
                <w:lang w:eastAsia="lt-LT"/>
              </w:rPr>
              <w:t xml:space="preserve">Antikorupcinis vertinimas </w:t>
            </w:r>
            <w:r w:rsidR="00DD77DC">
              <w:rPr>
                <w:szCs w:val="24"/>
                <w:lang w:eastAsia="lt-LT"/>
              </w:rPr>
              <w:t>nereikalingas</w:t>
            </w:r>
            <w:r w:rsidRPr="00FA5C90">
              <w:rPr>
                <w:szCs w:val="24"/>
                <w:lang w:eastAsia="lt-LT"/>
              </w:rPr>
              <w:t>.</w:t>
            </w:r>
          </w:p>
          <w:p w14:paraId="4DF6DD31" w14:textId="5FE6A92C" w:rsidR="00FA5C90" w:rsidRDefault="00FA5C90" w:rsidP="00A116F9">
            <w:pPr>
              <w:ind w:firstLine="596"/>
              <w:jc w:val="both"/>
            </w:pP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93F47">
            <w:pPr>
              <w:ind w:firstLine="540"/>
              <w:jc w:val="both"/>
              <w:rPr>
                <w:b/>
                <w:bCs/>
                <w:i/>
                <w:iCs/>
              </w:rPr>
            </w:pPr>
            <w:r>
              <w:rPr>
                <w:b/>
                <w:bCs/>
                <w:i/>
                <w:iCs/>
              </w:rPr>
              <w:t>7. Projekto rengimo metu gauti specialistų vertinimai ir išvados, ekonominiai apskaičiavimai (sąmatos) ir konkretūs finansavimo šaltiniai.</w:t>
            </w:r>
          </w:p>
        </w:tc>
      </w:tr>
      <w:tr w:rsidR="00DD1F44" w14:paraId="5C53C691" w14:textId="77777777" w:rsidTr="00DD1F44">
        <w:tc>
          <w:tcPr>
            <w:tcW w:w="9854" w:type="dxa"/>
          </w:tcPr>
          <w:p w14:paraId="40B0FAFE" w14:textId="72FFB03B" w:rsidR="00BE430D" w:rsidRDefault="005E7FF6" w:rsidP="00A116F9">
            <w:pPr>
              <w:tabs>
                <w:tab w:val="left" w:pos="780"/>
              </w:tabs>
              <w:suppressAutoHyphens/>
              <w:ind w:firstLine="596"/>
              <w:jc w:val="both"/>
            </w:pPr>
            <w:r w:rsidRPr="005E7FF6">
              <w:lastRenderedPageBreak/>
              <w:t>Sprendimo įgyvendinimui Savivaldybės biudžeto lėšų nereikės.</w:t>
            </w:r>
          </w:p>
          <w:p w14:paraId="286596B8" w14:textId="03A29A27" w:rsidR="005E7FF6" w:rsidRDefault="005E7FF6" w:rsidP="00A116F9">
            <w:pPr>
              <w:tabs>
                <w:tab w:val="left" w:pos="780"/>
              </w:tabs>
              <w:suppressAutoHyphens/>
              <w:ind w:firstLine="596"/>
              <w:jc w:val="both"/>
            </w:pP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5ECDD0B6" w14:textId="4E7ED382" w:rsidR="00BE430D" w:rsidRPr="00B1793F" w:rsidRDefault="00B1793F" w:rsidP="00B1793F">
            <w:pPr>
              <w:pStyle w:val="Pagrindiniotekstotrauka3"/>
              <w:spacing w:after="0"/>
              <w:ind w:left="0"/>
              <w:jc w:val="both"/>
            </w:pPr>
            <w:r w:rsidRPr="00B1793F">
              <w:rPr>
                <w:bCs/>
                <w:sz w:val="24"/>
                <w:szCs w:val="24"/>
              </w:rPr>
              <w:t>Mero ir Tarybos veiklos administravimo skyriaus vyriausioji specialistė, laikinai einanti Skyriaus vedėjo pareigas</w:t>
            </w:r>
            <w:ins w:id="5" w:author="Autorius">
              <w:r w:rsidR="00864827">
                <w:rPr>
                  <w:bCs/>
                  <w:sz w:val="24"/>
                  <w:szCs w:val="24"/>
                </w:rPr>
                <w:t>,</w:t>
              </w:r>
            </w:ins>
            <w:r w:rsidRPr="00B1793F">
              <w:rPr>
                <w:bCs/>
                <w:sz w:val="24"/>
                <w:szCs w:val="24"/>
              </w:rPr>
              <w:t xml:space="preserve"> Loreta Pakalniškienė   </w:t>
            </w:r>
            <w:r w:rsidRPr="00B1793F">
              <w:rPr>
                <w:bCs/>
                <w:sz w:val="24"/>
                <w:szCs w:val="24"/>
                <w:bdr w:val="single" w:sz="4" w:space="0" w:color="auto"/>
              </w:rPr>
              <w:t xml:space="preserve">              </w:t>
            </w:r>
            <w:r w:rsidRPr="00B1793F">
              <w:rPr>
                <w:bCs/>
                <w:sz w:val="24"/>
                <w:szCs w:val="24"/>
              </w:rPr>
              <w:t xml:space="preserve">                                   </w:t>
            </w: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F93F47">
            <w:pPr>
              <w:ind w:firstLine="540"/>
              <w:jc w:val="both"/>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3782BCFB" w14:textId="5982C48E" w:rsidR="00E55662" w:rsidRPr="00A007E4" w:rsidRDefault="001B131E" w:rsidP="00BE430D">
            <w:pPr>
              <w:tabs>
                <w:tab w:val="left" w:pos="0"/>
              </w:tabs>
              <w:suppressAutoHyphens/>
              <w:ind w:firstLine="596"/>
              <w:jc w:val="both"/>
              <w:rPr>
                <w:bCs/>
                <w:szCs w:val="24"/>
                <w:lang w:eastAsia="zh-CN"/>
              </w:rPr>
            </w:pPr>
            <w:r>
              <w:rPr>
                <w:color w:val="000000"/>
                <w:szCs w:val="24"/>
              </w:rPr>
              <w:t>Kontrolės komitetas</w:t>
            </w:r>
          </w:p>
          <w:p w14:paraId="225DEDFB" w14:textId="72794E79" w:rsidR="00BE430D" w:rsidRDefault="00BE430D" w:rsidP="00BE430D">
            <w:pPr>
              <w:tabs>
                <w:tab w:val="left" w:pos="0"/>
              </w:tabs>
              <w:suppressAutoHyphens/>
              <w:ind w:firstLine="596"/>
              <w:jc w:val="both"/>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57DE6193" w14:textId="77777777" w:rsidR="000A0A71" w:rsidRDefault="000A0A71" w:rsidP="005E7FF6">
            <w:pPr>
              <w:ind w:firstLine="851"/>
              <w:jc w:val="both"/>
              <w:rPr>
                <w:sz w:val="22"/>
                <w:szCs w:val="22"/>
              </w:rPr>
            </w:pPr>
          </w:p>
          <w:p w14:paraId="6768CF77" w14:textId="289685BD" w:rsidR="005E7FF6" w:rsidRDefault="005E7FF6" w:rsidP="005E7FF6">
            <w:pPr>
              <w:ind w:firstLine="851"/>
              <w:jc w:val="both"/>
              <w:rPr>
                <w:sz w:val="22"/>
                <w:szCs w:val="22"/>
              </w:rPr>
            </w:pPr>
          </w:p>
        </w:tc>
      </w:tr>
    </w:tbl>
    <w:p w14:paraId="0A183281" w14:textId="77777777" w:rsidR="00DD1F44" w:rsidRDefault="00DD1F44" w:rsidP="00974D16">
      <w:pPr>
        <w:pStyle w:val="Pagrindiniotekstotrauka3"/>
        <w:spacing w:after="0"/>
        <w:rPr>
          <w:b/>
          <w:bCs/>
        </w:rPr>
      </w:pPr>
    </w:p>
    <w:p w14:paraId="2D98BDB4" w14:textId="77777777" w:rsidR="00BE430D" w:rsidRDefault="00BE430D" w:rsidP="00A116F9">
      <w:pPr>
        <w:pStyle w:val="Pagrindiniotekstotrauka3"/>
        <w:spacing w:after="0"/>
        <w:ind w:left="0"/>
        <w:rPr>
          <w:b/>
          <w:bCs/>
        </w:rPr>
      </w:pPr>
    </w:p>
    <w:p w14:paraId="57B27808" w14:textId="77777777" w:rsidR="00BE430D" w:rsidRDefault="00BE430D" w:rsidP="00A116F9">
      <w:pPr>
        <w:pStyle w:val="Pagrindiniotekstotrauka3"/>
        <w:spacing w:after="0"/>
        <w:ind w:left="0"/>
        <w:rPr>
          <w:b/>
          <w:bCs/>
        </w:rPr>
      </w:pPr>
    </w:p>
    <w:p w14:paraId="74B3BC58" w14:textId="77777777" w:rsidR="00BE430D" w:rsidRDefault="00BE430D" w:rsidP="00A116F9">
      <w:pPr>
        <w:pStyle w:val="Pagrindiniotekstotrauka3"/>
        <w:spacing w:after="0"/>
        <w:ind w:left="0"/>
        <w:rPr>
          <w:b/>
          <w:bCs/>
        </w:rPr>
      </w:pPr>
    </w:p>
    <w:p w14:paraId="1C9B1AD0" w14:textId="6A9C74B0" w:rsidR="003048E2" w:rsidRPr="00310DC9" w:rsidRDefault="00A007E4" w:rsidP="00310DC9">
      <w:pPr>
        <w:pStyle w:val="Pagrindiniotekstotrauka3"/>
        <w:spacing w:after="0"/>
        <w:ind w:left="0"/>
        <w:jc w:val="both"/>
        <w:rPr>
          <w:bCs/>
          <w:sz w:val="24"/>
          <w:szCs w:val="24"/>
          <w:u w:val="single"/>
        </w:rPr>
      </w:pPr>
      <w:r>
        <w:rPr>
          <w:bCs/>
          <w:sz w:val="24"/>
          <w:szCs w:val="24"/>
          <w:u w:val="single"/>
        </w:rPr>
        <w:t>Mero ir Tarybos veiklos administravimo</w:t>
      </w:r>
      <w:r w:rsidR="003048E2" w:rsidRPr="00310DC9">
        <w:rPr>
          <w:bCs/>
          <w:sz w:val="24"/>
          <w:szCs w:val="24"/>
          <w:u w:val="single"/>
        </w:rPr>
        <w:t xml:space="preserve"> skyriaus</w:t>
      </w:r>
    </w:p>
    <w:p w14:paraId="4CFE9A7C" w14:textId="17A877EC" w:rsidR="00B55D2E" w:rsidRPr="00B55D2E" w:rsidRDefault="00A007E4" w:rsidP="00310DC9">
      <w:pPr>
        <w:pStyle w:val="Pagrindiniotekstotrauka3"/>
        <w:spacing w:after="0"/>
        <w:ind w:hanging="283"/>
        <w:jc w:val="both"/>
        <w:rPr>
          <w:bCs/>
          <w:sz w:val="24"/>
          <w:szCs w:val="24"/>
        </w:rPr>
      </w:pPr>
      <w:r>
        <w:rPr>
          <w:bCs/>
          <w:sz w:val="24"/>
          <w:szCs w:val="24"/>
          <w:u w:val="single"/>
        </w:rPr>
        <w:t>vyriausioji</w:t>
      </w:r>
      <w:r w:rsidR="003048E2" w:rsidRPr="00310DC9">
        <w:rPr>
          <w:bCs/>
          <w:sz w:val="24"/>
          <w:szCs w:val="24"/>
          <w:u w:val="single"/>
        </w:rPr>
        <w:t xml:space="preserve"> specialistė</w:t>
      </w:r>
      <w:r w:rsidR="00F03741">
        <w:rPr>
          <w:bCs/>
          <w:sz w:val="24"/>
          <w:szCs w:val="24"/>
          <w:u w:val="single"/>
        </w:rPr>
        <w:t>, laikinai einanti Skyriaus vedėjo pareigas</w:t>
      </w:r>
      <w:r w:rsidR="003048E2">
        <w:rPr>
          <w:bCs/>
          <w:sz w:val="24"/>
          <w:szCs w:val="24"/>
        </w:rPr>
        <w:tab/>
      </w:r>
      <w:r w:rsidR="0038211F">
        <w:rPr>
          <w:bCs/>
          <w:sz w:val="24"/>
          <w:szCs w:val="24"/>
        </w:rPr>
        <w:t xml:space="preserve">           </w:t>
      </w:r>
      <w:r>
        <w:rPr>
          <w:bCs/>
          <w:sz w:val="24"/>
          <w:szCs w:val="24"/>
          <w:u w:val="single"/>
        </w:rPr>
        <w:t>Loreta Pakalniškienė</w:t>
      </w:r>
      <w:r w:rsidR="00B55D2E" w:rsidRPr="003048E2">
        <w:rPr>
          <w:bCs/>
          <w:sz w:val="24"/>
          <w:szCs w:val="24"/>
          <w:u w:val="single"/>
        </w:rPr>
        <w:t xml:space="preserve"> </w:t>
      </w:r>
      <w:r w:rsidR="00B55D2E">
        <w:rPr>
          <w:bCs/>
          <w:sz w:val="24"/>
          <w:szCs w:val="24"/>
          <w:u w:val="single"/>
        </w:rPr>
        <w:t xml:space="preserve">  </w:t>
      </w:r>
      <w:r w:rsidR="00B55D2E" w:rsidRPr="00B55D2E">
        <w:rPr>
          <w:bCs/>
          <w:sz w:val="24"/>
          <w:szCs w:val="24"/>
          <w:bdr w:val="single" w:sz="4" w:space="0" w:color="auto"/>
        </w:rPr>
        <w:t xml:space="preserve">              </w:t>
      </w:r>
      <w:r w:rsidR="00B55D2E" w:rsidRPr="00B55D2E">
        <w:rPr>
          <w:bCs/>
          <w:sz w:val="24"/>
          <w:szCs w:val="24"/>
        </w:rPr>
        <w:t xml:space="preserve">                                   </w:t>
      </w:r>
    </w:p>
    <w:p w14:paraId="7FBF96F6" w14:textId="22A4B39D" w:rsidR="00DD1F44" w:rsidRPr="0003407E" w:rsidRDefault="00B55D2E" w:rsidP="00A116F9">
      <w:pPr>
        <w:pStyle w:val="Pagrindiniotekstotrauka3"/>
        <w:spacing w:after="0"/>
        <w:ind w:firstLine="437"/>
      </w:pPr>
      <w:r w:rsidRPr="00DB24C4">
        <w:rPr>
          <w:b/>
          <w:bCs/>
        </w:rPr>
        <w:t xml:space="preserve"> </w:t>
      </w:r>
      <w:r w:rsidR="00DD1F44" w:rsidRPr="00DB24C4">
        <w:rPr>
          <w:b/>
          <w:bCs/>
        </w:rPr>
        <w:t>(Autorius, pareigos)</w:t>
      </w:r>
      <w:r w:rsidR="00DD1F44" w:rsidRPr="00DB24C4">
        <w:rPr>
          <w:b/>
          <w:bCs/>
        </w:rPr>
        <w:tab/>
      </w:r>
      <w:r w:rsidR="00DD1F44" w:rsidRPr="00DB24C4">
        <w:rPr>
          <w:b/>
          <w:bCs/>
        </w:rPr>
        <w:tab/>
      </w:r>
      <w:r w:rsidR="00DD1F44" w:rsidRPr="00DB24C4">
        <w:rPr>
          <w:b/>
          <w:bCs/>
        </w:rPr>
        <w:tab/>
      </w:r>
      <w:r>
        <w:rPr>
          <w:b/>
          <w:bCs/>
        </w:rPr>
        <w:t xml:space="preserve">     </w:t>
      </w:r>
      <w:r w:rsidR="003048E2">
        <w:rPr>
          <w:b/>
          <w:bCs/>
        </w:rPr>
        <w:t xml:space="preserve">                                    </w:t>
      </w:r>
      <w:r>
        <w:rPr>
          <w:b/>
          <w:bCs/>
        </w:rPr>
        <w:t xml:space="preserve"> </w:t>
      </w:r>
      <w:r w:rsidR="003048E2">
        <w:rPr>
          <w:b/>
          <w:bCs/>
        </w:rPr>
        <w:t>(parašas)</w:t>
      </w:r>
      <w:r w:rsidR="003048E2">
        <w:rPr>
          <w:b/>
          <w:bCs/>
        </w:rPr>
        <w:tab/>
        <w:t xml:space="preserve">                            </w:t>
      </w:r>
      <w:r w:rsidR="00DD1F44" w:rsidRPr="00DB24C4">
        <w:rPr>
          <w:b/>
          <w:bCs/>
        </w:rPr>
        <w:t>(vardas, pavardė)</w:t>
      </w:r>
    </w:p>
    <w:p w14:paraId="740F6947" w14:textId="77777777" w:rsidR="005D1983" w:rsidRDefault="005D1983"/>
    <w:sectPr w:rsidR="005D1983">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30702" w14:textId="77777777" w:rsidR="00E94326" w:rsidRDefault="00E94326">
      <w:r>
        <w:separator/>
      </w:r>
    </w:p>
  </w:endnote>
  <w:endnote w:type="continuationSeparator" w:id="0">
    <w:p w14:paraId="63F4C68E" w14:textId="77777777" w:rsidR="00E94326" w:rsidRDefault="00E94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E9AC9" w14:textId="77777777" w:rsidR="00E94326" w:rsidRDefault="00E94326">
      <w:r>
        <w:separator/>
      </w:r>
    </w:p>
  </w:footnote>
  <w:footnote w:type="continuationSeparator" w:id="0">
    <w:p w14:paraId="3DB0D3ED" w14:textId="77777777" w:rsidR="00E94326" w:rsidRDefault="00E94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8211F">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5"/>
    <w:lvl w:ilvl="0">
      <w:start w:val="1"/>
      <w:numFmt w:val="decimal"/>
      <w:lvlText w:val="%1."/>
      <w:lvlJc w:val="left"/>
      <w:pPr>
        <w:tabs>
          <w:tab w:val="num" w:pos="0"/>
        </w:tabs>
        <w:ind w:left="720" w:hanging="360"/>
      </w:pPr>
      <w:rPr>
        <w:rFonts w:hint="default"/>
        <w:color w:val="auto"/>
      </w:rPr>
    </w:lvl>
  </w:abstractNum>
  <w:num w:numId="1" w16cid:durableId="182092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20097"/>
    <w:rsid w:val="00030478"/>
    <w:rsid w:val="00046218"/>
    <w:rsid w:val="000734BA"/>
    <w:rsid w:val="000854CA"/>
    <w:rsid w:val="000A0A71"/>
    <w:rsid w:val="000B617B"/>
    <w:rsid w:val="000F789B"/>
    <w:rsid w:val="00147B82"/>
    <w:rsid w:val="001B131E"/>
    <w:rsid w:val="001B258B"/>
    <w:rsid w:val="001C253E"/>
    <w:rsid w:val="00211530"/>
    <w:rsid w:val="0023330F"/>
    <w:rsid w:val="00246609"/>
    <w:rsid w:val="00247038"/>
    <w:rsid w:val="00274633"/>
    <w:rsid w:val="00296440"/>
    <w:rsid w:val="002B17FE"/>
    <w:rsid w:val="002D0813"/>
    <w:rsid w:val="003048E2"/>
    <w:rsid w:val="003079BB"/>
    <w:rsid w:val="00310DC9"/>
    <w:rsid w:val="00322C9A"/>
    <w:rsid w:val="00326147"/>
    <w:rsid w:val="003519AF"/>
    <w:rsid w:val="00366304"/>
    <w:rsid w:val="003751CD"/>
    <w:rsid w:val="0038211F"/>
    <w:rsid w:val="003A18D1"/>
    <w:rsid w:val="003A1B87"/>
    <w:rsid w:val="003B62B7"/>
    <w:rsid w:val="003C783E"/>
    <w:rsid w:val="003E44A1"/>
    <w:rsid w:val="00414014"/>
    <w:rsid w:val="0042230F"/>
    <w:rsid w:val="00423FB4"/>
    <w:rsid w:val="0044309A"/>
    <w:rsid w:val="00447FAC"/>
    <w:rsid w:val="0047544E"/>
    <w:rsid w:val="0050775A"/>
    <w:rsid w:val="00513D59"/>
    <w:rsid w:val="00533B75"/>
    <w:rsid w:val="0053760F"/>
    <w:rsid w:val="0054068A"/>
    <w:rsid w:val="00566739"/>
    <w:rsid w:val="005C230D"/>
    <w:rsid w:val="005D1983"/>
    <w:rsid w:val="005E7FF6"/>
    <w:rsid w:val="006100CA"/>
    <w:rsid w:val="006212F4"/>
    <w:rsid w:val="00632303"/>
    <w:rsid w:val="006338E8"/>
    <w:rsid w:val="00652ED8"/>
    <w:rsid w:val="00725A2C"/>
    <w:rsid w:val="00731EFD"/>
    <w:rsid w:val="00750139"/>
    <w:rsid w:val="00774554"/>
    <w:rsid w:val="0078117C"/>
    <w:rsid w:val="007971D2"/>
    <w:rsid w:val="00797721"/>
    <w:rsid w:val="007D156C"/>
    <w:rsid w:val="007E3F38"/>
    <w:rsid w:val="0080318D"/>
    <w:rsid w:val="0082650E"/>
    <w:rsid w:val="00844283"/>
    <w:rsid w:val="008451A7"/>
    <w:rsid w:val="00852DA3"/>
    <w:rsid w:val="00864827"/>
    <w:rsid w:val="00870339"/>
    <w:rsid w:val="00877183"/>
    <w:rsid w:val="008A1957"/>
    <w:rsid w:val="008A59AC"/>
    <w:rsid w:val="008C7949"/>
    <w:rsid w:val="008D07F1"/>
    <w:rsid w:val="008E22C6"/>
    <w:rsid w:val="008F2B37"/>
    <w:rsid w:val="008F3337"/>
    <w:rsid w:val="00923661"/>
    <w:rsid w:val="009370F6"/>
    <w:rsid w:val="00963944"/>
    <w:rsid w:val="00974D16"/>
    <w:rsid w:val="009A3D0A"/>
    <w:rsid w:val="009B4FA3"/>
    <w:rsid w:val="009E622D"/>
    <w:rsid w:val="00A007E4"/>
    <w:rsid w:val="00A04F87"/>
    <w:rsid w:val="00A116F9"/>
    <w:rsid w:val="00A439BF"/>
    <w:rsid w:val="00A7137E"/>
    <w:rsid w:val="00AA59B4"/>
    <w:rsid w:val="00AB54C4"/>
    <w:rsid w:val="00AC6A1C"/>
    <w:rsid w:val="00AE38E9"/>
    <w:rsid w:val="00AE6C0B"/>
    <w:rsid w:val="00B02645"/>
    <w:rsid w:val="00B03E5C"/>
    <w:rsid w:val="00B03F38"/>
    <w:rsid w:val="00B1793F"/>
    <w:rsid w:val="00B23349"/>
    <w:rsid w:val="00B55D2E"/>
    <w:rsid w:val="00B750E2"/>
    <w:rsid w:val="00BD3174"/>
    <w:rsid w:val="00BE430D"/>
    <w:rsid w:val="00BF73B9"/>
    <w:rsid w:val="00C001EA"/>
    <w:rsid w:val="00C27561"/>
    <w:rsid w:val="00C62447"/>
    <w:rsid w:val="00C64056"/>
    <w:rsid w:val="00C745A3"/>
    <w:rsid w:val="00C747BE"/>
    <w:rsid w:val="00CB5CF9"/>
    <w:rsid w:val="00CB7FF1"/>
    <w:rsid w:val="00CC33D0"/>
    <w:rsid w:val="00CD50B3"/>
    <w:rsid w:val="00CF42C6"/>
    <w:rsid w:val="00D07A98"/>
    <w:rsid w:val="00D3443B"/>
    <w:rsid w:val="00D56540"/>
    <w:rsid w:val="00D5710C"/>
    <w:rsid w:val="00D92C67"/>
    <w:rsid w:val="00DA2660"/>
    <w:rsid w:val="00DD1F44"/>
    <w:rsid w:val="00DD77DC"/>
    <w:rsid w:val="00E517EC"/>
    <w:rsid w:val="00E55662"/>
    <w:rsid w:val="00E64C17"/>
    <w:rsid w:val="00E94326"/>
    <w:rsid w:val="00EA56C8"/>
    <w:rsid w:val="00ED4EE4"/>
    <w:rsid w:val="00EF4F54"/>
    <w:rsid w:val="00F03741"/>
    <w:rsid w:val="00F123E3"/>
    <w:rsid w:val="00F2137A"/>
    <w:rsid w:val="00F279F2"/>
    <w:rsid w:val="00F52D6A"/>
    <w:rsid w:val="00F627E4"/>
    <w:rsid w:val="00F93F47"/>
    <w:rsid w:val="00FA08DB"/>
    <w:rsid w:val="00FA4CC2"/>
    <w:rsid w:val="00FA5C90"/>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 w:type="paragraph" w:styleId="Sraopastraipa">
    <w:name w:val="List Paragraph"/>
    <w:basedOn w:val="prastasis"/>
    <w:uiPriority w:val="34"/>
    <w:qFormat/>
    <w:rsid w:val="00F93F47"/>
    <w:pPr>
      <w:ind w:left="720"/>
      <w:contextualSpacing/>
    </w:pPr>
  </w:style>
  <w:style w:type="paragraph" w:styleId="prastasiniatinklio">
    <w:name w:val="Normal (Web)"/>
    <w:basedOn w:val="prastasis"/>
    <w:uiPriority w:val="99"/>
    <w:unhideWhenUsed/>
    <w:rsid w:val="002B17FE"/>
    <w:pPr>
      <w:spacing w:before="100" w:beforeAutospacing="1" w:after="100" w:afterAutospacing="1"/>
    </w:pPr>
    <w:rPr>
      <w:szCs w:val="24"/>
      <w:lang w:eastAsia="lt-LT"/>
    </w:rPr>
  </w:style>
  <w:style w:type="character" w:styleId="Grietas">
    <w:name w:val="Strong"/>
    <w:basedOn w:val="Numatytasispastraiposriftas"/>
    <w:uiPriority w:val="22"/>
    <w:qFormat/>
    <w:rsid w:val="002B17FE"/>
    <w:rPr>
      <w:b/>
      <w:bCs/>
    </w:rPr>
  </w:style>
  <w:style w:type="paragraph" w:styleId="Debesliotekstas">
    <w:name w:val="Balloon Text"/>
    <w:basedOn w:val="prastasis"/>
    <w:link w:val="DebesliotekstasDiagrama"/>
    <w:semiHidden/>
    <w:unhideWhenUsed/>
    <w:rsid w:val="00B03F38"/>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03F3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1966</Words>
  <Characters>1121</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2023-08-07T12:56:00Z</dcterms:created>
  <dcterms:modified xsi:type="dcterms:W3CDTF">2023-08-09T12:31:00Z</dcterms:modified>
</cp:coreProperties>
</file>