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people.xml" ContentType="application/vnd.openxmlformats-officedocument.wordprocessingml.peop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3ADA8A8" w14:textId="77777777" w:rsidR="00A360A8" w:rsidRDefault="00A360A8" w:rsidP="00A360A8">
      <w:pPr>
        <w:pageBreakBefore/>
        <w:suppressAutoHyphens w:val="0"/>
        <w:rPr>
          <w:rFonts w:ascii="Times New Roman" w:hAnsi="Times New Roman" w:cs="Times New Roman"/>
          <w:sz w:val="24"/>
          <w:szCs w:val="24"/>
        </w:rPr>
      </w:pPr>
    </w:p>
    <w:p w14:paraId="482C0F2B" w14:textId="77777777" w:rsidR="00A360A8" w:rsidRDefault="00A360A8" w:rsidP="00A360A8">
      <w:pPr>
        <w:pStyle w:val="Standard"/>
        <w:spacing w:after="0"/>
        <w:jc w:val="right"/>
        <w:rPr>
          <w:rFonts w:ascii="Times New Roman" w:hAnsi="Times New Roman" w:cs="Times New Roman"/>
          <w:sz w:val="24"/>
          <w:szCs w:val="24"/>
        </w:rPr>
      </w:pPr>
      <w:r>
        <w:rPr>
          <w:rFonts w:ascii="Times New Roman" w:hAnsi="Times New Roman" w:cs="Times New Roman"/>
          <w:sz w:val="24"/>
          <w:szCs w:val="24"/>
        </w:rPr>
        <w:t xml:space="preserve">1 priedas </w:t>
      </w:r>
    </w:p>
    <w:p w14:paraId="5D4ED22A" w14:textId="77777777" w:rsidR="00A360A8" w:rsidRDefault="00A360A8" w:rsidP="00A360A8">
      <w:pPr>
        <w:pStyle w:val="Standard"/>
        <w:spacing w:after="0"/>
        <w:jc w:val="right"/>
        <w:rPr>
          <w:rFonts w:ascii="Times New Roman" w:hAnsi="Times New Roman" w:cs="Times New Roman"/>
          <w:b/>
          <w:bCs/>
          <w:sz w:val="24"/>
          <w:szCs w:val="24"/>
        </w:rPr>
      </w:pPr>
    </w:p>
    <w:p w14:paraId="33E18487" w14:textId="77777777" w:rsidR="00A360A8" w:rsidRDefault="00A360A8" w:rsidP="00A360A8">
      <w:pPr>
        <w:pStyle w:val="Standard"/>
        <w:spacing w:after="0"/>
        <w:jc w:val="center"/>
        <w:rPr>
          <w:rFonts w:ascii="Times New Roman" w:hAnsi="Times New Roman" w:cs="Times New Roman"/>
          <w:b/>
          <w:bCs/>
          <w:sz w:val="24"/>
          <w:szCs w:val="24"/>
        </w:rPr>
      </w:pPr>
      <w:r>
        <w:rPr>
          <w:rFonts w:ascii="Times New Roman" w:hAnsi="Times New Roman" w:cs="Times New Roman"/>
          <w:b/>
          <w:bCs/>
          <w:sz w:val="24"/>
          <w:szCs w:val="24"/>
        </w:rPr>
        <w:t>BENDRADARBIAVIMO SUTARTIS</w:t>
      </w:r>
    </w:p>
    <w:p w14:paraId="6DA5FEC4" w14:textId="77777777" w:rsidR="00A360A8" w:rsidRDefault="00A360A8" w:rsidP="00A360A8">
      <w:pPr>
        <w:pStyle w:val="Standard"/>
        <w:spacing w:after="0"/>
        <w:jc w:val="center"/>
        <w:rPr>
          <w:rFonts w:ascii="Times New Roman" w:hAnsi="Times New Roman" w:cs="Times New Roman"/>
          <w:b/>
          <w:bCs/>
          <w:sz w:val="24"/>
          <w:szCs w:val="24"/>
        </w:rPr>
      </w:pPr>
    </w:p>
    <w:p w14:paraId="142B893C" w14:textId="77777777" w:rsidR="00A360A8" w:rsidRDefault="00A360A8" w:rsidP="00A360A8">
      <w:pPr>
        <w:pStyle w:val="Standard"/>
        <w:spacing w:after="0"/>
        <w:jc w:val="center"/>
        <w:rPr>
          <w:rFonts w:ascii="Times New Roman" w:hAnsi="Times New Roman" w:cs="Times New Roman"/>
          <w:sz w:val="24"/>
          <w:szCs w:val="24"/>
        </w:rPr>
      </w:pPr>
      <w:r>
        <w:rPr>
          <w:rFonts w:ascii="Times New Roman" w:hAnsi="Times New Roman" w:cs="Times New Roman"/>
          <w:sz w:val="24"/>
          <w:szCs w:val="24"/>
        </w:rPr>
        <w:t>2023 m. ________d. Nr. _______</w:t>
      </w:r>
    </w:p>
    <w:p w14:paraId="653C8927" w14:textId="77777777" w:rsidR="00A360A8" w:rsidRDefault="00A360A8" w:rsidP="00A360A8">
      <w:pPr>
        <w:pStyle w:val="Standard"/>
        <w:spacing w:after="0"/>
        <w:jc w:val="center"/>
        <w:rPr>
          <w:rFonts w:ascii="Times New Roman" w:hAnsi="Times New Roman" w:cs="Times New Roman"/>
          <w:sz w:val="24"/>
          <w:szCs w:val="24"/>
        </w:rPr>
      </w:pPr>
      <w:r>
        <w:rPr>
          <w:rFonts w:ascii="Times New Roman" w:hAnsi="Times New Roman" w:cs="Times New Roman"/>
          <w:sz w:val="24"/>
          <w:szCs w:val="24"/>
        </w:rPr>
        <w:t>Tauragė</w:t>
      </w:r>
    </w:p>
    <w:p w14:paraId="5E668C83" w14:textId="77777777" w:rsidR="00A360A8" w:rsidRDefault="00A360A8" w:rsidP="00A360A8">
      <w:pPr>
        <w:pStyle w:val="Standard"/>
        <w:spacing w:after="0"/>
        <w:jc w:val="center"/>
        <w:rPr>
          <w:rFonts w:ascii="Times New Roman" w:hAnsi="Times New Roman" w:cs="Times New Roman"/>
          <w:sz w:val="24"/>
          <w:szCs w:val="24"/>
        </w:rPr>
      </w:pPr>
    </w:p>
    <w:p w14:paraId="1F295449" w14:textId="475A134F" w:rsidR="00A360A8" w:rsidRDefault="00A360A8" w:rsidP="00A360A8">
      <w:pPr>
        <w:pStyle w:val="Standard"/>
        <w:tabs>
          <w:tab w:val="left" w:pos="851"/>
        </w:tabs>
        <w:jc w:val="both"/>
      </w:pPr>
      <w:r>
        <w:rPr>
          <w:rFonts w:ascii="Times New Roman" w:hAnsi="Times New Roman" w:cs="Times New Roman"/>
          <w:b/>
          <w:bCs/>
          <w:sz w:val="24"/>
          <w:szCs w:val="24"/>
        </w:rPr>
        <w:tab/>
        <w:t>Tauragės apskrities vyriausiasis policijos komisariatas</w:t>
      </w:r>
      <w:r>
        <w:rPr>
          <w:rFonts w:ascii="Times New Roman" w:hAnsi="Times New Roman" w:cs="Times New Roman"/>
          <w:sz w:val="24"/>
          <w:szCs w:val="24"/>
        </w:rPr>
        <w:t xml:space="preserve"> (toliau – Tauragės apskr. VPK), įstaigos  kodas 190453332, kurio registruota buveinė yra Gedimino g. 17, 72237 Tauragė, atstovaujamas viršininko Raimondo Vaitkevičiaus, veikiančio pagal Tauragės apskrities vyriausiojo policijos komisariato nuostatus ir </w:t>
      </w:r>
      <w:r>
        <w:rPr>
          <w:rFonts w:ascii="Times New Roman" w:hAnsi="Times New Roman" w:cs="Times New Roman"/>
          <w:b/>
          <w:bCs/>
          <w:sz w:val="24"/>
          <w:szCs w:val="24"/>
        </w:rPr>
        <w:t>Šilutės rajono savivaldybė</w:t>
      </w:r>
      <w:r>
        <w:rPr>
          <w:rFonts w:ascii="Times New Roman" w:hAnsi="Times New Roman" w:cs="Times New Roman"/>
          <w:sz w:val="24"/>
          <w:szCs w:val="24"/>
        </w:rPr>
        <w:t xml:space="preserve"> (toliau – Savivaldybė), įstaigos kodas 188723322, kurios registruota buveinė yra Dariaus ir Girėno g. 1, 99133 Šilutė, atstovaujama Šilutės rajono savivaldybės mero Vytauto Laurinaičio, veikiančio </w:t>
      </w:r>
      <w:ins w:id="0" w:author="Gerda Belokopytova" w:date="2023-08-21T14:56:00Z">
        <w:r w:rsidR="002754B1">
          <w:rPr>
            <w:rFonts w:ascii="Times New Roman" w:hAnsi="Times New Roman" w:cs="Times New Roman"/>
            <w:sz w:val="24"/>
            <w:szCs w:val="24"/>
          </w:rPr>
          <w:t>pagal</w:t>
        </w:r>
      </w:ins>
      <w:ins w:id="1" w:author="Gerda Belokopytova" w:date="2023-08-21T14:57:00Z">
        <w:r w:rsidR="002754B1">
          <w:rPr>
            <w:rFonts w:ascii="Times New Roman" w:hAnsi="Times New Roman" w:cs="Times New Roman"/>
            <w:sz w:val="24"/>
            <w:szCs w:val="24"/>
          </w:rPr>
          <w:t xml:space="preserve"> </w:t>
        </w:r>
      </w:ins>
      <w:r>
        <w:rPr>
          <w:rFonts w:ascii="Times New Roman" w:hAnsi="Times New Roman" w:cs="Times New Roman"/>
          <w:sz w:val="24"/>
          <w:szCs w:val="24"/>
        </w:rPr>
        <w:t xml:space="preserve">Lietuvos Respublikos vietos savivaldos įstatymą, toliau kartu vadinamos Šalimis, o atskirai </w:t>
      </w:r>
      <w:ins w:id="2" w:author="Gerda Belokopytova" w:date="2023-08-21T14:57:00Z">
        <w:r w:rsidR="002754B1">
          <w:rPr>
            <w:rFonts w:ascii="Times New Roman" w:hAnsi="Times New Roman" w:cs="Times New Roman"/>
            <w:sz w:val="24"/>
            <w:szCs w:val="24"/>
          </w:rPr>
          <w:t>–</w:t>
        </w:r>
      </w:ins>
      <w:del w:id="3" w:author="Gerda Belokopytova" w:date="2023-08-21T14:57:00Z">
        <w:r w:rsidDel="002754B1">
          <w:rPr>
            <w:rFonts w:ascii="Times New Roman" w:hAnsi="Times New Roman" w:cs="Times New Roman"/>
            <w:sz w:val="24"/>
            <w:szCs w:val="24"/>
          </w:rPr>
          <w:delText>-</w:delText>
        </w:r>
      </w:del>
      <w:r>
        <w:rPr>
          <w:rFonts w:ascii="Times New Roman" w:hAnsi="Times New Roman" w:cs="Times New Roman"/>
          <w:sz w:val="24"/>
          <w:szCs w:val="24"/>
        </w:rPr>
        <w:t xml:space="preserve"> Šalimi, sudarė bendradarbiavimo sutartį (toliau – Sutartis) ir susitarė dėl šių sąlygų:</w:t>
      </w:r>
    </w:p>
    <w:p w14:paraId="0F932E11" w14:textId="77777777" w:rsidR="00A360A8" w:rsidRDefault="00A360A8" w:rsidP="00A360A8">
      <w:pPr>
        <w:pStyle w:val="Standard"/>
        <w:spacing w:after="0"/>
        <w:ind w:firstLine="851"/>
        <w:jc w:val="both"/>
        <w:rPr>
          <w:rFonts w:ascii="Times New Roman" w:hAnsi="Times New Roman" w:cs="Times New Roman"/>
          <w:sz w:val="24"/>
          <w:szCs w:val="24"/>
        </w:rPr>
      </w:pPr>
    </w:p>
    <w:p w14:paraId="1C5B08D6" w14:textId="77777777" w:rsidR="00A360A8" w:rsidRDefault="00A360A8" w:rsidP="00A360A8">
      <w:pPr>
        <w:pStyle w:val="Sraopastraipa"/>
        <w:spacing w:after="0"/>
        <w:jc w:val="center"/>
        <w:rPr>
          <w:rFonts w:ascii="Times New Roman" w:hAnsi="Times New Roman" w:cs="Times New Roman"/>
          <w:b/>
          <w:bCs/>
          <w:sz w:val="24"/>
          <w:szCs w:val="24"/>
        </w:rPr>
      </w:pPr>
      <w:r>
        <w:rPr>
          <w:rFonts w:ascii="Times New Roman" w:hAnsi="Times New Roman" w:cs="Times New Roman"/>
          <w:b/>
          <w:bCs/>
          <w:sz w:val="24"/>
          <w:szCs w:val="24"/>
        </w:rPr>
        <w:t>I. SUTARTIES DALYKAS</w:t>
      </w:r>
    </w:p>
    <w:p w14:paraId="6B6EB83B" w14:textId="77777777" w:rsidR="00A360A8" w:rsidRDefault="00A360A8" w:rsidP="00A360A8">
      <w:pPr>
        <w:pStyle w:val="Sraopastraipa"/>
        <w:spacing w:after="0"/>
        <w:ind w:left="780"/>
        <w:rPr>
          <w:rFonts w:ascii="Times New Roman" w:hAnsi="Times New Roman" w:cs="Times New Roman"/>
          <w:b/>
          <w:bCs/>
          <w:sz w:val="24"/>
          <w:szCs w:val="24"/>
        </w:rPr>
      </w:pPr>
    </w:p>
    <w:p w14:paraId="119E9C02" w14:textId="77777777" w:rsidR="00A360A8" w:rsidRDefault="00A360A8" w:rsidP="00A360A8">
      <w:pPr>
        <w:pStyle w:val="Sraopastraipa"/>
        <w:numPr>
          <w:ilvl w:val="0"/>
          <w:numId w:val="1"/>
        </w:numPr>
        <w:ind w:left="0" w:firstLine="851"/>
        <w:jc w:val="both"/>
      </w:pPr>
      <w:r>
        <w:rPr>
          <w:rFonts w:ascii="Times New Roman" w:hAnsi="Times New Roman" w:cs="Times New Roman"/>
          <w:sz w:val="24"/>
          <w:szCs w:val="24"/>
        </w:rPr>
        <w:t xml:space="preserve">Vadovaudamosi Lietuvos Respublikos policijos įstatymo 30 straipsnio 2 dalimi </w:t>
      </w:r>
      <w:r>
        <w:rPr>
          <w:rFonts w:ascii="Times New Roman" w:hAnsi="Times New Roman" w:cs="Times New Roman"/>
        </w:rPr>
        <w:t>ir</w:t>
      </w:r>
      <w:r>
        <w:rPr>
          <w:color w:val="FF0000"/>
        </w:rPr>
        <w:t xml:space="preserve"> </w:t>
      </w:r>
      <w:r>
        <w:rPr>
          <w:rFonts w:ascii="Times New Roman" w:hAnsi="Times New Roman" w:cs="Times New Roman"/>
          <w:sz w:val="24"/>
          <w:szCs w:val="24"/>
        </w:rPr>
        <w:t>siekdamos užtikrinti Šilutės rajone viešąją tvarką, gyventojų saugumą bei gerinti kriminogeninę situaciją, Šalys susitaria įgyvendinti trūkstamų pirminės ir vidurinės grandies policijos pareigūnų pritraukimo į Šilutės apskrities vyriausiojo policijos komisariato Šilutės rajono policijos komisariatą programą.</w:t>
      </w:r>
    </w:p>
    <w:p w14:paraId="0CD3B3D9" w14:textId="77777777" w:rsidR="00A360A8" w:rsidRDefault="00A360A8" w:rsidP="00A360A8">
      <w:pPr>
        <w:pStyle w:val="Sraopastraipa"/>
        <w:spacing w:after="0"/>
        <w:ind w:left="780"/>
        <w:jc w:val="center"/>
        <w:rPr>
          <w:rFonts w:ascii="Times New Roman" w:hAnsi="Times New Roman" w:cs="Times New Roman"/>
          <w:b/>
          <w:bCs/>
          <w:sz w:val="24"/>
          <w:szCs w:val="24"/>
        </w:rPr>
      </w:pPr>
    </w:p>
    <w:p w14:paraId="30A74B5F" w14:textId="77777777" w:rsidR="00A360A8" w:rsidRDefault="00A360A8" w:rsidP="00A360A8">
      <w:pPr>
        <w:pStyle w:val="Sraopastraipa"/>
        <w:spacing w:after="0"/>
        <w:jc w:val="center"/>
        <w:rPr>
          <w:rFonts w:ascii="Times New Roman" w:hAnsi="Times New Roman" w:cs="Times New Roman"/>
          <w:b/>
          <w:bCs/>
          <w:sz w:val="24"/>
          <w:szCs w:val="24"/>
        </w:rPr>
      </w:pPr>
      <w:r>
        <w:rPr>
          <w:rFonts w:ascii="Times New Roman" w:hAnsi="Times New Roman" w:cs="Times New Roman"/>
          <w:b/>
          <w:bCs/>
          <w:sz w:val="24"/>
          <w:szCs w:val="24"/>
        </w:rPr>
        <w:t>II. ŠALIŲ TEISĖS IR PAREIGOS</w:t>
      </w:r>
    </w:p>
    <w:p w14:paraId="1D03568D" w14:textId="77777777" w:rsidR="00A360A8" w:rsidRDefault="00A360A8" w:rsidP="00A360A8">
      <w:pPr>
        <w:pStyle w:val="Sraopastraipa"/>
        <w:spacing w:after="0"/>
        <w:ind w:left="780"/>
        <w:rPr>
          <w:rFonts w:ascii="Times New Roman" w:hAnsi="Times New Roman" w:cs="Times New Roman"/>
          <w:b/>
          <w:bCs/>
          <w:sz w:val="24"/>
          <w:szCs w:val="24"/>
        </w:rPr>
      </w:pPr>
    </w:p>
    <w:p w14:paraId="241C2D4D" w14:textId="77777777" w:rsidR="00A360A8" w:rsidRDefault="00A360A8" w:rsidP="00A360A8">
      <w:pPr>
        <w:pStyle w:val="Sraopastraipa"/>
        <w:numPr>
          <w:ilvl w:val="0"/>
          <w:numId w:val="1"/>
        </w:numPr>
        <w:ind w:firstLine="131"/>
        <w:rPr>
          <w:rFonts w:ascii="Times New Roman" w:hAnsi="Times New Roman" w:cs="Times New Roman"/>
          <w:sz w:val="24"/>
          <w:szCs w:val="24"/>
        </w:rPr>
      </w:pPr>
      <w:r>
        <w:rPr>
          <w:rFonts w:ascii="Times New Roman" w:hAnsi="Times New Roman" w:cs="Times New Roman"/>
          <w:sz w:val="24"/>
          <w:szCs w:val="24"/>
        </w:rPr>
        <w:t>Savivaldybė įsipareigoja:</w:t>
      </w:r>
    </w:p>
    <w:p w14:paraId="6802A0C9" w14:textId="77777777" w:rsidR="00A360A8" w:rsidRDefault="00A360A8" w:rsidP="00A360A8">
      <w:pPr>
        <w:pStyle w:val="Sraopastraipa"/>
        <w:numPr>
          <w:ilvl w:val="1"/>
          <w:numId w:val="2"/>
        </w:numPr>
        <w:ind w:left="0" w:firstLine="851"/>
        <w:jc w:val="both"/>
        <w:rPr>
          <w:rFonts w:ascii="Times New Roman" w:hAnsi="Times New Roman" w:cs="Times New Roman"/>
          <w:sz w:val="24"/>
          <w:szCs w:val="24"/>
        </w:rPr>
      </w:pPr>
      <w:r>
        <w:rPr>
          <w:rFonts w:ascii="Times New Roman" w:hAnsi="Times New Roman" w:cs="Times New Roman"/>
          <w:sz w:val="24"/>
          <w:szCs w:val="24"/>
        </w:rPr>
        <w:t xml:space="preserve"> pagal Tauragės apskr. VPK pateiktą trūkstamų pirminės ir vidurinės grandies policijos pareigūnų pritraukimo į Tauragės apskrities vyriausiojo policijos komisariato Šilutės rajono policijos komisariatą programą, skirti programos įgyvendinimui reikiamą finansavimą; </w:t>
      </w:r>
    </w:p>
    <w:p w14:paraId="47DF399A" w14:textId="22D553DE" w:rsidR="00A360A8" w:rsidRDefault="00A360A8" w:rsidP="00A360A8">
      <w:pPr>
        <w:pStyle w:val="Sraopastraipa"/>
        <w:numPr>
          <w:ilvl w:val="1"/>
          <w:numId w:val="2"/>
        </w:numPr>
        <w:ind w:left="0" w:firstLine="851"/>
        <w:jc w:val="both"/>
        <w:rPr>
          <w:rFonts w:ascii="Times New Roman" w:hAnsi="Times New Roman" w:cs="Times New Roman"/>
          <w:sz w:val="24"/>
          <w:szCs w:val="24"/>
        </w:rPr>
      </w:pPr>
      <w:r>
        <w:rPr>
          <w:rFonts w:ascii="Times New Roman" w:hAnsi="Times New Roman" w:cs="Times New Roman"/>
          <w:sz w:val="24"/>
          <w:szCs w:val="24"/>
        </w:rPr>
        <w:t>paskirti Savivaldybės darbuotoją</w:t>
      </w:r>
      <w:ins w:id="4" w:author="Gerda Belokopytova" w:date="2023-08-21T14:58:00Z">
        <w:r w:rsidR="002754B1">
          <w:rPr>
            <w:rFonts w:ascii="Times New Roman" w:hAnsi="Times New Roman" w:cs="Times New Roman"/>
            <w:sz w:val="24"/>
            <w:szCs w:val="24"/>
          </w:rPr>
          <w:t>,</w:t>
        </w:r>
      </w:ins>
      <w:r>
        <w:rPr>
          <w:rFonts w:ascii="Times New Roman" w:hAnsi="Times New Roman" w:cs="Times New Roman"/>
          <w:sz w:val="24"/>
          <w:szCs w:val="24"/>
        </w:rPr>
        <w:t xml:space="preserve"> atsakingą už Sutarties įgyvendinimo koordinavimą</w:t>
      </w:r>
      <w:bookmarkStart w:id="5" w:name="_Hlk119920012"/>
      <w:bookmarkEnd w:id="5"/>
      <w:r>
        <w:rPr>
          <w:rFonts w:ascii="Times New Roman" w:hAnsi="Times New Roman" w:cs="Times New Roman"/>
          <w:sz w:val="24"/>
          <w:szCs w:val="24"/>
        </w:rPr>
        <w:t>.</w:t>
      </w:r>
    </w:p>
    <w:p w14:paraId="59B1A914" w14:textId="77777777" w:rsidR="00A360A8" w:rsidRDefault="00A360A8" w:rsidP="00A360A8">
      <w:pPr>
        <w:pStyle w:val="Sraopastraipa"/>
        <w:numPr>
          <w:ilvl w:val="0"/>
          <w:numId w:val="1"/>
        </w:numPr>
        <w:spacing w:after="0"/>
        <w:ind w:left="1276" w:hanging="425"/>
        <w:jc w:val="both"/>
        <w:rPr>
          <w:rFonts w:ascii="Times New Roman" w:hAnsi="Times New Roman" w:cs="Times New Roman"/>
          <w:sz w:val="24"/>
          <w:szCs w:val="24"/>
        </w:rPr>
      </w:pPr>
      <w:r>
        <w:rPr>
          <w:rFonts w:ascii="Times New Roman" w:hAnsi="Times New Roman" w:cs="Times New Roman"/>
          <w:sz w:val="24"/>
          <w:szCs w:val="24"/>
        </w:rPr>
        <w:t>Tauragės apskr. VPK įsipareigoja:</w:t>
      </w:r>
    </w:p>
    <w:p w14:paraId="0FB03FD5" w14:textId="77777777" w:rsidR="00A360A8" w:rsidRDefault="00A360A8" w:rsidP="00A360A8">
      <w:pPr>
        <w:pStyle w:val="Sraopastraipa"/>
        <w:numPr>
          <w:ilvl w:val="1"/>
          <w:numId w:val="3"/>
        </w:numPr>
        <w:ind w:left="0" w:firstLine="851"/>
        <w:jc w:val="both"/>
        <w:rPr>
          <w:rFonts w:ascii="Times New Roman" w:hAnsi="Times New Roman" w:cs="Times New Roman"/>
          <w:sz w:val="24"/>
          <w:szCs w:val="24"/>
        </w:rPr>
      </w:pPr>
      <w:r>
        <w:rPr>
          <w:rFonts w:ascii="Times New Roman" w:hAnsi="Times New Roman" w:cs="Times New Roman"/>
          <w:sz w:val="24"/>
          <w:szCs w:val="24"/>
        </w:rPr>
        <w:t xml:space="preserve"> parengti ir pateikti Šilutės rajono savivaldybei trūkstamų pirminės ir vidurinės grandies policijos pareigūnų pritraukimo į Tauragės apskrities vyriausiojo policijos komisariato Šilutės rajono policijos komisariatą programą (toliau – Programa);</w:t>
      </w:r>
    </w:p>
    <w:p w14:paraId="778D8081" w14:textId="77777777" w:rsidR="00A360A8" w:rsidRDefault="00A360A8" w:rsidP="00A360A8">
      <w:pPr>
        <w:pStyle w:val="Sraopastraipa"/>
        <w:numPr>
          <w:ilvl w:val="1"/>
          <w:numId w:val="3"/>
        </w:numPr>
        <w:ind w:left="0" w:firstLine="851"/>
        <w:jc w:val="both"/>
        <w:rPr>
          <w:rFonts w:ascii="Times New Roman" w:hAnsi="Times New Roman" w:cs="Times New Roman"/>
          <w:sz w:val="24"/>
          <w:szCs w:val="24"/>
        </w:rPr>
      </w:pPr>
      <w:r>
        <w:rPr>
          <w:rFonts w:ascii="Times New Roman" w:hAnsi="Times New Roman" w:cs="Times New Roman"/>
          <w:sz w:val="24"/>
          <w:szCs w:val="24"/>
        </w:rPr>
        <w:t>ne rečiau kaip vieną kartą per metus organizuoti bendrą susitikimą su Savivaldybės atstovais, kur būtų pristatomas programos įgyvendinimas;</w:t>
      </w:r>
    </w:p>
    <w:p w14:paraId="0A87C290" w14:textId="77777777" w:rsidR="00A360A8" w:rsidRDefault="00A360A8" w:rsidP="00A360A8">
      <w:pPr>
        <w:pStyle w:val="Sraopastraipa"/>
        <w:numPr>
          <w:ilvl w:val="1"/>
          <w:numId w:val="3"/>
        </w:numPr>
        <w:ind w:left="0" w:firstLine="851"/>
        <w:jc w:val="both"/>
        <w:rPr>
          <w:rFonts w:ascii="Times New Roman" w:hAnsi="Times New Roman" w:cs="Times New Roman"/>
          <w:sz w:val="24"/>
          <w:szCs w:val="24"/>
        </w:rPr>
      </w:pPr>
      <w:r>
        <w:rPr>
          <w:rFonts w:ascii="Times New Roman" w:hAnsi="Times New Roman" w:cs="Times New Roman"/>
          <w:sz w:val="24"/>
          <w:szCs w:val="24"/>
        </w:rPr>
        <w:t>paskirti Tauragės apskrities VPK Šilutės r. PK darbuotoją, atsakingą už Sutarties įgyvendinimo koordinavimą.</w:t>
      </w:r>
    </w:p>
    <w:p w14:paraId="153FBECB" w14:textId="77777777" w:rsidR="00A360A8" w:rsidRDefault="00A360A8" w:rsidP="00A360A8">
      <w:pPr>
        <w:pStyle w:val="Sraopastraipa"/>
        <w:jc w:val="center"/>
        <w:rPr>
          <w:rFonts w:ascii="Times New Roman" w:hAnsi="Times New Roman" w:cs="Times New Roman"/>
          <w:b/>
          <w:bCs/>
          <w:sz w:val="24"/>
          <w:szCs w:val="24"/>
        </w:rPr>
      </w:pPr>
      <w:r>
        <w:rPr>
          <w:rFonts w:ascii="Times New Roman" w:hAnsi="Times New Roman" w:cs="Times New Roman"/>
          <w:b/>
          <w:bCs/>
          <w:sz w:val="24"/>
          <w:szCs w:val="24"/>
        </w:rPr>
        <w:t>III. BAIGIAMOSIOS NUOSTATOS</w:t>
      </w:r>
    </w:p>
    <w:p w14:paraId="4987393A" w14:textId="77777777" w:rsidR="00A360A8" w:rsidRDefault="00A360A8" w:rsidP="00A360A8">
      <w:pPr>
        <w:pStyle w:val="Sraopastraipa"/>
        <w:ind w:left="780"/>
        <w:rPr>
          <w:rFonts w:ascii="Times New Roman" w:hAnsi="Times New Roman" w:cs="Times New Roman"/>
          <w:sz w:val="24"/>
          <w:szCs w:val="24"/>
        </w:rPr>
      </w:pPr>
    </w:p>
    <w:p w14:paraId="63AB4AD9" w14:textId="77777777" w:rsidR="00A360A8" w:rsidRDefault="00A360A8" w:rsidP="00A360A8">
      <w:pPr>
        <w:pStyle w:val="Sraopastraipa"/>
        <w:numPr>
          <w:ilvl w:val="0"/>
          <w:numId w:val="1"/>
        </w:numPr>
        <w:spacing w:after="0"/>
        <w:ind w:firstLine="131"/>
        <w:rPr>
          <w:rFonts w:ascii="Times New Roman" w:hAnsi="Times New Roman" w:cs="Times New Roman"/>
          <w:sz w:val="24"/>
          <w:szCs w:val="24"/>
        </w:rPr>
      </w:pPr>
      <w:r>
        <w:rPr>
          <w:rFonts w:ascii="Times New Roman" w:hAnsi="Times New Roman" w:cs="Times New Roman"/>
          <w:sz w:val="24"/>
          <w:szCs w:val="24"/>
        </w:rPr>
        <w:t>Ši sutartis sudaroma ir vykdoma vadovaujantis Lietuvos Respublikos įstatymais.</w:t>
      </w:r>
    </w:p>
    <w:p w14:paraId="3D634C6F" w14:textId="77777777" w:rsidR="00A360A8" w:rsidRDefault="00A360A8" w:rsidP="00A360A8">
      <w:pPr>
        <w:pStyle w:val="Sraopastraipa"/>
        <w:numPr>
          <w:ilvl w:val="0"/>
          <w:numId w:val="1"/>
        </w:numPr>
        <w:spacing w:after="0"/>
        <w:ind w:left="0" w:firstLine="851"/>
        <w:jc w:val="both"/>
        <w:rPr>
          <w:rFonts w:ascii="Times New Roman" w:hAnsi="Times New Roman" w:cs="Times New Roman"/>
          <w:sz w:val="24"/>
          <w:szCs w:val="24"/>
        </w:rPr>
      </w:pPr>
      <w:r>
        <w:rPr>
          <w:rFonts w:ascii="Times New Roman" w:hAnsi="Times New Roman" w:cs="Times New Roman"/>
          <w:sz w:val="24"/>
          <w:szCs w:val="24"/>
        </w:rPr>
        <w:t>Sutartis įsigalioja nuo jos pasirašymo dienos, o jeigu Sutartis Šalių pasirašoma ne tą pačią dieną, laikoma, kad Sutartis įsigalioja tą dieną, kai pasirašo antroji Šalis.</w:t>
      </w:r>
    </w:p>
    <w:p w14:paraId="257823DB" w14:textId="77777777" w:rsidR="00A360A8" w:rsidRDefault="00A360A8" w:rsidP="00A360A8">
      <w:pPr>
        <w:pStyle w:val="Sraopastraipa"/>
        <w:numPr>
          <w:ilvl w:val="0"/>
          <w:numId w:val="1"/>
        </w:numPr>
        <w:spacing w:after="0"/>
        <w:ind w:left="0" w:firstLine="851"/>
        <w:jc w:val="both"/>
        <w:rPr>
          <w:rFonts w:ascii="Times New Roman" w:hAnsi="Times New Roman" w:cs="Times New Roman"/>
          <w:sz w:val="24"/>
          <w:szCs w:val="24"/>
        </w:rPr>
      </w:pPr>
      <w:r>
        <w:rPr>
          <w:rFonts w:ascii="Times New Roman" w:hAnsi="Times New Roman" w:cs="Times New Roman"/>
          <w:sz w:val="24"/>
          <w:szCs w:val="24"/>
        </w:rPr>
        <w:t>Sutartis gali būti nutraukta abiejų Šalių susitarimu ne vėliau kaip prieš 30 (trisdešimt) kalendorinių dienų įspėjus apie nutraukimą kitą Sutarties šalį.</w:t>
      </w:r>
    </w:p>
    <w:p w14:paraId="0D0440C2" w14:textId="77777777" w:rsidR="00A360A8" w:rsidRDefault="00A360A8" w:rsidP="00A360A8">
      <w:pPr>
        <w:pStyle w:val="Sraopastraipa"/>
        <w:numPr>
          <w:ilvl w:val="0"/>
          <w:numId w:val="1"/>
        </w:numPr>
        <w:spacing w:after="0"/>
        <w:ind w:left="0" w:firstLine="851"/>
        <w:jc w:val="both"/>
        <w:rPr>
          <w:rFonts w:ascii="Times New Roman" w:hAnsi="Times New Roman" w:cs="Times New Roman"/>
          <w:sz w:val="24"/>
          <w:szCs w:val="24"/>
        </w:rPr>
      </w:pPr>
      <w:r>
        <w:rPr>
          <w:rFonts w:ascii="Times New Roman" w:hAnsi="Times New Roman" w:cs="Times New Roman"/>
          <w:sz w:val="24"/>
          <w:szCs w:val="24"/>
        </w:rPr>
        <w:lastRenderedPageBreak/>
        <w:t>Vienai iš Šalių nevykdant arba netinkamai vykdant Sutartimi prisiimtus įsipareigojimus, kita Šalis turi teisę vienašališkai nutraukti Sutartį, įspėjus Sutartį pažeidusią šalį prieš 10 (dešimt) kalendorinių dienų.</w:t>
      </w:r>
    </w:p>
    <w:p w14:paraId="77350ECA" w14:textId="77777777" w:rsidR="00A360A8" w:rsidRDefault="00A360A8" w:rsidP="00A360A8">
      <w:pPr>
        <w:pStyle w:val="Sraopastraipa"/>
        <w:numPr>
          <w:ilvl w:val="0"/>
          <w:numId w:val="1"/>
        </w:numPr>
        <w:spacing w:after="0"/>
        <w:ind w:left="0" w:firstLine="851"/>
        <w:jc w:val="both"/>
        <w:rPr>
          <w:rFonts w:ascii="Times New Roman" w:hAnsi="Times New Roman" w:cs="Times New Roman"/>
          <w:sz w:val="24"/>
          <w:szCs w:val="24"/>
        </w:rPr>
      </w:pPr>
      <w:r>
        <w:rPr>
          <w:rFonts w:ascii="Times New Roman" w:hAnsi="Times New Roman" w:cs="Times New Roman"/>
          <w:sz w:val="24"/>
          <w:szCs w:val="24"/>
        </w:rPr>
        <w:t>Jei Sutartis pasirašyta ne elektroniniu ir (ar) ne mobiliu parašu, laikoma, kad Sutartis sudaryta dviem egzemplioriais, turinčiais vienodą teisinę galią, po vieną kiekvienai Šaliai. Jei Sutartis pasirašyta elektroniniu ir (ar) mobiliu parašu, laikoma, kad Sutartis sudaryta Šalių atstovams pasirašius elektroniniu ir (ar) mobiliu parašu, taip Šalims pasiliekant po Šaliai skirtą Sutarties egzempliorių.</w:t>
      </w:r>
    </w:p>
    <w:p w14:paraId="4985640D" w14:textId="77777777" w:rsidR="00A360A8" w:rsidRDefault="00A360A8" w:rsidP="00A360A8">
      <w:pPr>
        <w:pStyle w:val="Sraopastraipa"/>
        <w:numPr>
          <w:ilvl w:val="0"/>
          <w:numId w:val="1"/>
        </w:numPr>
        <w:spacing w:after="0"/>
        <w:ind w:left="0" w:firstLine="851"/>
        <w:jc w:val="both"/>
        <w:rPr>
          <w:rFonts w:ascii="Times New Roman" w:hAnsi="Times New Roman" w:cs="Times New Roman"/>
          <w:sz w:val="24"/>
          <w:szCs w:val="24"/>
        </w:rPr>
      </w:pPr>
      <w:r>
        <w:rPr>
          <w:rFonts w:ascii="Times New Roman" w:hAnsi="Times New Roman" w:cs="Times New Roman"/>
          <w:sz w:val="24"/>
          <w:szCs w:val="24"/>
        </w:rPr>
        <w:t>Visi Sutarties pakeitimai, papildymai ir priedai galioja, jeigu jie yra įforminti raštu ir yra pasirašyti Šalių.</w:t>
      </w:r>
    </w:p>
    <w:p w14:paraId="1D5C2C8D" w14:textId="77777777" w:rsidR="00A360A8" w:rsidRDefault="00A360A8" w:rsidP="00A360A8">
      <w:pPr>
        <w:pStyle w:val="Sraopastraipa"/>
        <w:numPr>
          <w:ilvl w:val="0"/>
          <w:numId w:val="1"/>
        </w:numPr>
        <w:spacing w:after="0"/>
        <w:ind w:left="0" w:firstLine="851"/>
        <w:jc w:val="both"/>
        <w:rPr>
          <w:rFonts w:ascii="Times New Roman" w:hAnsi="Times New Roman" w:cs="Times New Roman"/>
          <w:sz w:val="24"/>
          <w:szCs w:val="24"/>
        </w:rPr>
      </w:pPr>
      <w:r>
        <w:rPr>
          <w:rFonts w:ascii="Times New Roman" w:hAnsi="Times New Roman" w:cs="Times New Roman"/>
          <w:sz w:val="24"/>
          <w:szCs w:val="24"/>
        </w:rPr>
        <w:t>Ginčai, kylantys dėl šios Sutarties, sprendžiami Šalių susitarimu.</w:t>
      </w:r>
    </w:p>
    <w:p w14:paraId="7425F14A" w14:textId="77777777" w:rsidR="00A360A8" w:rsidRDefault="00A360A8" w:rsidP="00A360A8">
      <w:pPr>
        <w:pStyle w:val="Sraopastraipa"/>
        <w:numPr>
          <w:ilvl w:val="0"/>
          <w:numId w:val="1"/>
        </w:numPr>
        <w:spacing w:after="0"/>
        <w:ind w:left="0" w:firstLine="851"/>
        <w:jc w:val="both"/>
        <w:rPr>
          <w:rFonts w:ascii="Times New Roman" w:hAnsi="Times New Roman" w:cs="Times New Roman"/>
          <w:sz w:val="24"/>
          <w:szCs w:val="24"/>
        </w:rPr>
      </w:pPr>
      <w:r>
        <w:rPr>
          <w:rFonts w:ascii="Times New Roman" w:hAnsi="Times New Roman" w:cs="Times New Roman"/>
          <w:sz w:val="24"/>
          <w:szCs w:val="24"/>
        </w:rPr>
        <w:t>Nepavykus Šalims susitarti, ginčai sprendžiami Lietuvos Respublikos įstatymų nustatyta tvarka.</w:t>
      </w:r>
    </w:p>
    <w:p w14:paraId="6EA69C71" w14:textId="77777777" w:rsidR="00A360A8" w:rsidRDefault="00A360A8" w:rsidP="00A360A8">
      <w:pPr>
        <w:pStyle w:val="Standard"/>
        <w:spacing w:after="0"/>
        <w:jc w:val="both"/>
        <w:rPr>
          <w:rFonts w:ascii="Times New Roman" w:hAnsi="Times New Roman" w:cs="Times New Roman"/>
          <w:sz w:val="24"/>
          <w:szCs w:val="24"/>
        </w:rPr>
      </w:pPr>
    </w:p>
    <w:p w14:paraId="08CC7EEF" w14:textId="77777777" w:rsidR="00A360A8" w:rsidRDefault="00A360A8" w:rsidP="00A360A8">
      <w:pPr>
        <w:pStyle w:val="Sraopastraipa"/>
        <w:numPr>
          <w:ilvl w:val="0"/>
          <w:numId w:val="4"/>
        </w:numPr>
        <w:jc w:val="center"/>
        <w:rPr>
          <w:rFonts w:ascii="Times New Roman" w:hAnsi="Times New Roman" w:cs="Times New Roman"/>
          <w:b/>
          <w:bCs/>
          <w:sz w:val="24"/>
          <w:szCs w:val="24"/>
        </w:rPr>
      </w:pPr>
      <w:r>
        <w:rPr>
          <w:rFonts w:ascii="Times New Roman" w:hAnsi="Times New Roman" w:cs="Times New Roman"/>
          <w:b/>
          <w:bCs/>
          <w:sz w:val="24"/>
          <w:szCs w:val="24"/>
        </w:rPr>
        <w:t>ŠALIŲ REKVIZITAI</w:t>
      </w:r>
    </w:p>
    <w:p w14:paraId="282E4F3F" w14:textId="77777777" w:rsidR="00A360A8" w:rsidRDefault="00A360A8" w:rsidP="00A360A8">
      <w:pPr>
        <w:pStyle w:val="Sraopastraipa"/>
        <w:spacing w:after="0"/>
        <w:ind w:left="780"/>
        <w:rPr>
          <w:rFonts w:ascii="Times New Roman" w:hAnsi="Times New Roman" w:cs="Times New Roman"/>
          <w:b/>
          <w:bCs/>
          <w:sz w:val="24"/>
          <w:szCs w:val="24"/>
        </w:rPr>
      </w:pPr>
    </w:p>
    <w:p w14:paraId="13A2F51D" w14:textId="77777777" w:rsidR="00A360A8" w:rsidRDefault="00A360A8" w:rsidP="00A360A8">
      <w:pPr>
        <w:pStyle w:val="Standard"/>
        <w:tabs>
          <w:tab w:val="left" w:pos="5954"/>
        </w:tabs>
        <w:spacing w:after="0"/>
        <w:jc w:val="both"/>
        <w:rPr>
          <w:rFonts w:ascii="Times New Roman" w:hAnsi="Times New Roman" w:cs="Times New Roman"/>
          <w:b/>
          <w:bCs/>
          <w:sz w:val="24"/>
          <w:szCs w:val="24"/>
        </w:rPr>
      </w:pPr>
      <w:r>
        <w:rPr>
          <w:rFonts w:ascii="Times New Roman" w:hAnsi="Times New Roman" w:cs="Times New Roman"/>
          <w:b/>
          <w:bCs/>
          <w:sz w:val="24"/>
          <w:szCs w:val="24"/>
        </w:rPr>
        <w:t xml:space="preserve">Tauragės apskrities vyriausiasis policijos </w:t>
      </w:r>
      <w:r>
        <w:rPr>
          <w:rFonts w:ascii="Times New Roman" w:hAnsi="Times New Roman" w:cs="Times New Roman"/>
          <w:b/>
          <w:bCs/>
          <w:sz w:val="24"/>
          <w:szCs w:val="24"/>
        </w:rPr>
        <w:tab/>
        <w:t>Šilutės rajono savivaldybė</w:t>
      </w:r>
    </w:p>
    <w:p w14:paraId="6DA2091D" w14:textId="77777777" w:rsidR="00A360A8" w:rsidRDefault="00A360A8" w:rsidP="00A360A8">
      <w:pPr>
        <w:pStyle w:val="Standard"/>
        <w:spacing w:after="0"/>
        <w:jc w:val="both"/>
        <w:rPr>
          <w:rFonts w:ascii="Times New Roman" w:hAnsi="Times New Roman" w:cs="Times New Roman"/>
          <w:b/>
          <w:bCs/>
          <w:sz w:val="24"/>
          <w:szCs w:val="24"/>
        </w:rPr>
      </w:pPr>
      <w:r>
        <w:rPr>
          <w:rFonts w:ascii="Times New Roman" w:hAnsi="Times New Roman" w:cs="Times New Roman"/>
          <w:b/>
          <w:bCs/>
          <w:sz w:val="24"/>
          <w:szCs w:val="24"/>
        </w:rPr>
        <w:t>komisariatas</w:t>
      </w:r>
    </w:p>
    <w:p w14:paraId="7C44847C" w14:textId="77777777" w:rsidR="00A360A8" w:rsidRDefault="00A360A8" w:rsidP="00A360A8">
      <w:pPr>
        <w:pStyle w:val="Standard"/>
        <w:spacing w:after="0"/>
        <w:jc w:val="both"/>
        <w:rPr>
          <w:rFonts w:ascii="Times New Roman" w:hAnsi="Times New Roman" w:cs="Times New Roman"/>
          <w:sz w:val="24"/>
          <w:szCs w:val="24"/>
          <w:lang w:val="en-US"/>
        </w:rPr>
      </w:pPr>
    </w:p>
    <w:p w14:paraId="6B9B7910" w14:textId="77777777" w:rsidR="00A360A8" w:rsidRDefault="00A360A8" w:rsidP="00A360A8">
      <w:pPr>
        <w:pStyle w:val="Standard"/>
        <w:tabs>
          <w:tab w:val="left" w:pos="5954"/>
        </w:tabs>
        <w:spacing w:after="0"/>
        <w:jc w:val="both"/>
        <w:rPr>
          <w:rFonts w:ascii="Times New Roman" w:hAnsi="Times New Roman" w:cs="Times New Roman"/>
          <w:sz w:val="24"/>
          <w:szCs w:val="24"/>
        </w:rPr>
      </w:pPr>
      <w:r>
        <w:rPr>
          <w:rFonts w:ascii="Times New Roman" w:hAnsi="Times New Roman" w:cs="Times New Roman"/>
          <w:sz w:val="24"/>
          <w:szCs w:val="24"/>
        </w:rPr>
        <w:t xml:space="preserve">Tauragės apskrities vyriausiojo policijos </w:t>
      </w:r>
      <w:r>
        <w:rPr>
          <w:rFonts w:ascii="Times New Roman" w:hAnsi="Times New Roman" w:cs="Times New Roman"/>
          <w:sz w:val="24"/>
          <w:szCs w:val="24"/>
        </w:rPr>
        <w:tab/>
        <w:t>Šilutės rajono savivaldybės meras</w:t>
      </w:r>
    </w:p>
    <w:p w14:paraId="468049EE" w14:textId="77777777" w:rsidR="00A360A8" w:rsidRDefault="00A360A8" w:rsidP="00A360A8">
      <w:pPr>
        <w:pStyle w:val="Standard"/>
        <w:spacing w:after="0"/>
        <w:jc w:val="both"/>
        <w:rPr>
          <w:rFonts w:ascii="Times New Roman" w:hAnsi="Times New Roman" w:cs="Times New Roman"/>
          <w:sz w:val="24"/>
          <w:szCs w:val="24"/>
        </w:rPr>
      </w:pPr>
      <w:r>
        <w:rPr>
          <w:rFonts w:ascii="Times New Roman" w:hAnsi="Times New Roman" w:cs="Times New Roman"/>
          <w:sz w:val="24"/>
          <w:szCs w:val="24"/>
        </w:rPr>
        <w:t>komisariato viršininkas</w:t>
      </w:r>
    </w:p>
    <w:p w14:paraId="42A117B0" w14:textId="77777777" w:rsidR="00A360A8" w:rsidRDefault="00A360A8" w:rsidP="00A360A8">
      <w:pPr>
        <w:pStyle w:val="Standard"/>
        <w:spacing w:after="0"/>
        <w:jc w:val="both"/>
        <w:rPr>
          <w:rFonts w:ascii="Times New Roman" w:hAnsi="Times New Roman" w:cs="Times New Roman"/>
          <w:sz w:val="24"/>
          <w:szCs w:val="24"/>
        </w:rPr>
      </w:pPr>
    </w:p>
    <w:p w14:paraId="391687D1" w14:textId="77777777" w:rsidR="00A360A8" w:rsidRDefault="00A360A8" w:rsidP="00A360A8">
      <w:pPr>
        <w:pStyle w:val="Standard"/>
        <w:tabs>
          <w:tab w:val="left" w:pos="5954"/>
        </w:tabs>
        <w:spacing w:after="0"/>
        <w:jc w:val="both"/>
        <w:rPr>
          <w:rFonts w:ascii="Times New Roman" w:hAnsi="Times New Roman" w:cs="Times New Roman"/>
          <w:sz w:val="24"/>
          <w:szCs w:val="24"/>
        </w:rPr>
      </w:pPr>
      <w:r>
        <w:rPr>
          <w:rFonts w:ascii="Times New Roman" w:hAnsi="Times New Roman" w:cs="Times New Roman"/>
          <w:sz w:val="24"/>
          <w:szCs w:val="24"/>
        </w:rPr>
        <w:t>A.V.</w:t>
      </w:r>
      <w:r>
        <w:rPr>
          <w:rFonts w:ascii="Times New Roman" w:hAnsi="Times New Roman" w:cs="Times New Roman"/>
          <w:sz w:val="24"/>
          <w:szCs w:val="24"/>
        </w:rPr>
        <w:tab/>
        <w:t xml:space="preserve"> A.V.</w:t>
      </w:r>
    </w:p>
    <w:p w14:paraId="30651E57" w14:textId="77777777" w:rsidR="00A360A8" w:rsidRDefault="00A360A8" w:rsidP="00A360A8">
      <w:pPr>
        <w:pStyle w:val="Standard"/>
        <w:spacing w:after="0"/>
        <w:jc w:val="center"/>
        <w:rPr>
          <w:rFonts w:ascii="Times New Roman" w:hAnsi="Times New Roman" w:cs="Times New Roman"/>
          <w:sz w:val="24"/>
          <w:szCs w:val="24"/>
        </w:rPr>
      </w:pPr>
    </w:p>
    <w:p w14:paraId="3249B909" w14:textId="77777777" w:rsidR="00A360A8" w:rsidRDefault="00A360A8" w:rsidP="00A360A8">
      <w:pPr>
        <w:pStyle w:val="Standard"/>
      </w:pPr>
    </w:p>
    <w:p w14:paraId="1C0B8371" w14:textId="77777777" w:rsidR="00F07152" w:rsidRDefault="00F07152"/>
    <w:sectPr w:rsidR="00F07152">
      <w:pgSz w:w="11906" w:h="16838"/>
      <w:pgMar w:top="1701" w:right="567" w:bottom="1134" w:left="1701" w:header="567" w:footer="567" w:gutter="0"/>
      <w:cols w:space="129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196033B"/>
    <w:multiLevelType w:val="multilevel"/>
    <w:tmpl w:val="44222DD6"/>
    <w:lvl w:ilvl="0">
      <w:start w:val="2"/>
      <w:numFmt w:val="decimal"/>
      <w:lvlText w:val="%1."/>
      <w:lvlJc w:val="left"/>
      <w:pPr>
        <w:ind w:left="360" w:hanging="360"/>
      </w:pPr>
    </w:lvl>
    <w:lvl w:ilvl="1">
      <w:start w:val="1"/>
      <w:numFmt w:val="decimal"/>
      <w:lvlText w:val="%1.%2."/>
      <w:lvlJc w:val="left"/>
      <w:pPr>
        <w:ind w:left="1212" w:hanging="360"/>
      </w:pPr>
    </w:lvl>
    <w:lvl w:ilvl="2">
      <w:start w:val="1"/>
      <w:numFmt w:val="decimal"/>
      <w:lvlText w:val="%1.%2.%3."/>
      <w:lvlJc w:val="left"/>
      <w:pPr>
        <w:ind w:left="2422" w:hanging="720"/>
      </w:pPr>
    </w:lvl>
    <w:lvl w:ilvl="3">
      <w:start w:val="1"/>
      <w:numFmt w:val="decimal"/>
      <w:lvlText w:val="%1.%2.%3.%4."/>
      <w:lvlJc w:val="left"/>
      <w:pPr>
        <w:ind w:left="3273" w:hanging="720"/>
      </w:pPr>
    </w:lvl>
    <w:lvl w:ilvl="4">
      <w:start w:val="1"/>
      <w:numFmt w:val="decimal"/>
      <w:lvlText w:val="%1.%2.%3.%4.%5."/>
      <w:lvlJc w:val="left"/>
      <w:pPr>
        <w:ind w:left="4484" w:hanging="1080"/>
      </w:pPr>
    </w:lvl>
    <w:lvl w:ilvl="5">
      <w:start w:val="1"/>
      <w:numFmt w:val="decimal"/>
      <w:lvlText w:val="%1.%2.%3.%4.%5.%6."/>
      <w:lvlJc w:val="left"/>
      <w:pPr>
        <w:ind w:left="5335" w:hanging="1080"/>
      </w:pPr>
    </w:lvl>
    <w:lvl w:ilvl="6">
      <w:start w:val="1"/>
      <w:numFmt w:val="decimal"/>
      <w:lvlText w:val="%1.%2.%3.%4.%5.%6.%7."/>
      <w:lvlJc w:val="left"/>
      <w:pPr>
        <w:ind w:left="6546" w:hanging="1440"/>
      </w:pPr>
    </w:lvl>
    <w:lvl w:ilvl="7">
      <w:start w:val="1"/>
      <w:numFmt w:val="decimal"/>
      <w:lvlText w:val="%1.%2.%3.%4.%5.%6.%7.%8."/>
      <w:lvlJc w:val="left"/>
      <w:pPr>
        <w:ind w:left="7397" w:hanging="1440"/>
      </w:pPr>
    </w:lvl>
    <w:lvl w:ilvl="8">
      <w:start w:val="1"/>
      <w:numFmt w:val="decimal"/>
      <w:lvlText w:val="%1.%2.%3.%4.%5.%6.%7.%8.%9."/>
      <w:lvlJc w:val="left"/>
      <w:pPr>
        <w:ind w:left="8608" w:hanging="1800"/>
      </w:pPr>
    </w:lvl>
  </w:abstractNum>
  <w:abstractNum w:abstractNumId="1" w15:restartNumberingAfterBreak="0">
    <w:nsid w:val="4BB46C0E"/>
    <w:multiLevelType w:val="multilevel"/>
    <w:tmpl w:val="4D0075B6"/>
    <w:lvl w:ilvl="0">
      <w:start w:val="4"/>
      <w:numFmt w:val="upperRoman"/>
      <w:lvlText w:val="%1."/>
      <w:lvlJc w:val="left"/>
      <w:pPr>
        <w:ind w:left="1080" w:hanging="72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 w15:restartNumberingAfterBreak="0">
    <w:nsid w:val="4DEB6B24"/>
    <w:multiLevelType w:val="multilevel"/>
    <w:tmpl w:val="3C4CB7D6"/>
    <w:lvl w:ilvl="0">
      <w:start w:val="3"/>
      <w:numFmt w:val="decimal"/>
      <w:lvlText w:val="%1."/>
      <w:lvlJc w:val="left"/>
      <w:pPr>
        <w:ind w:left="360" w:hanging="360"/>
      </w:pPr>
    </w:lvl>
    <w:lvl w:ilvl="1">
      <w:start w:val="1"/>
      <w:numFmt w:val="decimal"/>
      <w:lvlText w:val="%1.%2."/>
      <w:lvlJc w:val="left"/>
      <w:pPr>
        <w:ind w:left="1211" w:hanging="360"/>
      </w:pPr>
    </w:lvl>
    <w:lvl w:ilvl="2">
      <w:start w:val="1"/>
      <w:numFmt w:val="decimal"/>
      <w:lvlText w:val="%1.%2.%3."/>
      <w:lvlJc w:val="left"/>
      <w:pPr>
        <w:ind w:left="2422" w:hanging="720"/>
      </w:pPr>
    </w:lvl>
    <w:lvl w:ilvl="3">
      <w:start w:val="1"/>
      <w:numFmt w:val="decimal"/>
      <w:lvlText w:val="%1.%2.%3.%4."/>
      <w:lvlJc w:val="left"/>
      <w:pPr>
        <w:ind w:left="3273" w:hanging="720"/>
      </w:pPr>
    </w:lvl>
    <w:lvl w:ilvl="4">
      <w:start w:val="1"/>
      <w:numFmt w:val="decimal"/>
      <w:lvlText w:val="%1.%2.%3.%4.%5."/>
      <w:lvlJc w:val="left"/>
      <w:pPr>
        <w:ind w:left="4484" w:hanging="1080"/>
      </w:pPr>
    </w:lvl>
    <w:lvl w:ilvl="5">
      <w:start w:val="1"/>
      <w:numFmt w:val="decimal"/>
      <w:lvlText w:val="%1.%2.%3.%4.%5.%6."/>
      <w:lvlJc w:val="left"/>
      <w:pPr>
        <w:ind w:left="5335" w:hanging="1080"/>
      </w:pPr>
    </w:lvl>
    <w:lvl w:ilvl="6">
      <w:start w:val="1"/>
      <w:numFmt w:val="decimal"/>
      <w:lvlText w:val="%1.%2.%3.%4.%5.%6.%7."/>
      <w:lvlJc w:val="left"/>
      <w:pPr>
        <w:ind w:left="6546" w:hanging="1440"/>
      </w:pPr>
    </w:lvl>
    <w:lvl w:ilvl="7">
      <w:start w:val="1"/>
      <w:numFmt w:val="decimal"/>
      <w:lvlText w:val="%1.%2.%3.%4.%5.%6.%7.%8."/>
      <w:lvlJc w:val="left"/>
      <w:pPr>
        <w:ind w:left="7397" w:hanging="1440"/>
      </w:pPr>
    </w:lvl>
    <w:lvl w:ilvl="8">
      <w:start w:val="1"/>
      <w:numFmt w:val="decimal"/>
      <w:lvlText w:val="%1.%2.%3.%4.%5.%6.%7.%8.%9."/>
      <w:lvlJc w:val="left"/>
      <w:pPr>
        <w:ind w:left="8608" w:hanging="1800"/>
      </w:pPr>
    </w:lvl>
  </w:abstractNum>
  <w:abstractNum w:abstractNumId="3" w15:restartNumberingAfterBreak="0">
    <w:nsid w:val="526C4AEF"/>
    <w:multiLevelType w:val="multilevel"/>
    <w:tmpl w:val="F9281036"/>
    <w:lvl w:ilvl="0">
      <w:start w:val="1"/>
      <w:numFmt w:val="decimal"/>
      <w:lvlText w:val="%1."/>
      <w:lvlJc w:val="left"/>
      <w:pPr>
        <w:ind w:left="720" w:hanging="360"/>
      </w:pPr>
      <w:rPr>
        <w:rFonts w:ascii="Times New Roman" w:hAnsi="Times New Roman" w:cs="Times New Roman"/>
        <w:sz w:val="24"/>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16cid:durableId="1363901261">
    <w:abstractNumId w:val="3"/>
  </w:num>
  <w:num w:numId="2" w16cid:durableId="95177285">
    <w:abstractNumId w:val="0"/>
  </w:num>
  <w:num w:numId="3" w16cid:durableId="161361012">
    <w:abstractNumId w:val="2"/>
  </w:num>
  <w:num w:numId="4" w16cid:durableId="118183476">
    <w:abstractNumId w:val="1"/>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Gerda Belokopytova">
    <w15:presenceInfo w15:providerId="None" w15:userId="Gerda Belokopytova"/>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trackRevisions/>
  <w:defaultTabStop w:val="1296"/>
  <w:hyphenationZone w:val="396"/>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E2171"/>
    <w:rsid w:val="002754B1"/>
    <w:rsid w:val="003356AC"/>
    <w:rsid w:val="00A360A8"/>
    <w:rsid w:val="00BE2171"/>
    <w:rsid w:val="00F07152"/>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18F07CC"/>
  <w15:chartTrackingRefBased/>
  <w15:docId w15:val="{FE15AD88-5307-4D99-8CD5-2D332A1505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lt-LT"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A360A8"/>
    <w:pPr>
      <w:widowControl w:val="0"/>
      <w:suppressAutoHyphens/>
      <w:autoSpaceDN w:val="0"/>
      <w:spacing w:after="0" w:line="240" w:lineRule="auto"/>
      <w:textAlignment w:val="baseline"/>
    </w:pPr>
    <w:rPr>
      <w:rFonts w:ascii="Calibri" w:eastAsia="Calibri" w:hAnsi="Calibri" w:cs="Tahoma"/>
      <w:kern w:val="3"/>
      <w14:ligatures w14:val="none"/>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customStyle="1" w:styleId="Standard">
    <w:name w:val="Standard"/>
    <w:rsid w:val="00A360A8"/>
    <w:pPr>
      <w:suppressAutoHyphens/>
      <w:autoSpaceDN w:val="0"/>
      <w:spacing w:line="251" w:lineRule="auto"/>
      <w:textAlignment w:val="baseline"/>
    </w:pPr>
    <w:rPr>
      <w:rFonts w:ascii="Calibri" w:eastAsia="Calibri" w:hAnsi="Calibri" w:cs="Tahoma"/>
      <w:kern w:val="0"/>
      <w14:ligatures w14:val="none"/>
    </w:rPr>
  </w:style>
  <w:style w:type="paragraph" w:styleId="Sraopastraipa">
    <w:name w:val="List Paragraph"/>
    <w:basedOn w:val="Standard"/>
    <w:rsid w:val="00A360A8"/>
    <w:pPr>
      <w:ind w:left="720"/>
      <w:contextualSpacing/>
    </w:pPr>
  </w:style>
  <w:style w:type="paragraph" w:styleId="Pataisymai">
    <w:name w:val="Revision"/>
    <w:hidden/>
    <w:uiPriority w:val="99"/>
    <w:semiHidden/>
    <w:rsid w:val="002754B1"/>
    <w:pPr>
      <w:spacing w:after="0" w:line="240" w:lineRule="auto"/>
    </w:pPr>
    <w:rPr>
      <w:rFonts w:ascii="Calibri" w:eastAsia="Calibri" w:hAnsi="Calibri" w:cs="Tahoma"/>
      <w:kern w:val="3"/>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microsoft.com/office/2011/relationships/people" Target="people.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350" row="1">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6A6F7638-590E-40C1-8C97-9731B76D8F26}">
  <we:reference id="fdf991e6-9106-41cd-a3e3-a99d86201b80" version="1.0.0.0" store="\\localhost\DekaOfficeAddins" storeType="Filesystem"/>
  <we:alternateReferences/>
  <we:properties/>
  <we:bindings/>
  <we:snapshot xmlns:r="http://schemas.openxmlformats.org/officeDocument/2006/relationships"/>
</we:webextension>
</file>

<file path=docProps/app.xml><?xml version="1.0" encoding="utf-8"?>
<Properties xmlns="http://schemas.openxmlformats.org/officeDocument/2006/extended-properties" xmlns:vt="http://schemas.openxmlformats.org/officeDocument/2006/docPropsVTypes">
  <Template>Normal.dotm</Template>
  <TotalTime>5</TotalTime>
  <Pages>2</Pages>
  <Words>2354</Words>
  <Characters>1342</Characters>
  <Application>Microsoft Office Word</Application>
  <DocSecurity>0</DocSecurity>
  <Lines>11</Lines>
  <Paragraphs>7</Paragraphs>
  <ScaleCrop>false</ScaleCrop>
  <Company/>
  <LinksUpToDate>false</LinksUpToDate>
  <CharactersWithSpaces>3689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Edita</dc:creator>
  <cp:keywords/>
  <dc:description/>
  <cp:lastModifiedBy>Gerda Belokopytova</cp:lastModifiedBy>
  <cp:revision>3</cp:revision>
  <dcterms:created xsi:type="dcterms:W3CDTF">2023-08-21T05:13:00Z</dcterms:created>
  <dcterms:modified xsi:type="dcterms:W3CDTF">2023-08-21T12:00:00Z</dcterms:modified>
</cp:coreProperties>
</file>