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4AB12"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TRŪKSTAMŲ POLICIJOS PAREIGŪNŲ PRITRAUKIMO Į</w:t>
      </w:r>
    </w:p>
    <w:p w14:paraId="5653AAED"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TAURAGĖS APSKRITIES VYRIAUSIOJO POLICIJOS KOMISARIATO</w:t>
      </w:r>
    </w:p>
    <w:p w14:paraId="62D13AAF"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ŠILUTĖS RAJONO POLICIJOS KOMISARIATĄ</w:t>
      </w:r>
    </w:p>
    <w:p w14:paraId="0FC53DB1"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TVARKOS APRAŠAS</w:t>
      </w:r>
    </w:p>
    <w:p w14:paraId="1CDC7B48" w14:textId="77777777" w:rsidR="007F4E8F" w:rsidRDefault="007F4E8F">
      <w:pPr>
        <w:pStyle w:val="Standard"/>
        <w:spacing w:after="0"/>
        <w:rPr>
          <w:rFonts w:ascii="Times New Roman" w:hAnsi="Times New Roman" w:cs="Times New Roman"/>
          <w:sz w:val="24"/>
          <w:szCs w:val="24"/>
        </w:rPr>
      </w:pPr>
    </w:p>
    <w:p w14:paraId="517233AD"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I SKYRIUS</w:t>
      </w:r>
    </w:p>
    <w:p w14:paraId="2535485E"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BENDROSIOS NUOSTATOS</w:t>
      </w:r>
    </w:p>
    <w:p w14:paraId="082613CC" w14:textId="77777777" w:rsidR="007F4E8F" w:rsidRDefault="007F4E8F">
      <w:pPr>
        <w:pStyle w:val="Standard"/>
        <w:spacing w:after="0"/>
        <w:rPr>
          <w:rFonts w:ascii="Times New Roman" w:hAnsi="Times New Roman" w:cs="Times New Roman"/>
          <w:sz w:val="24"/>
          <w:szCs w:val="24"/>
        </w:rPr>
      </w:pPr>
    </w:p>
    <w:p w14:paraId="37D21DD3" w14:textId="77777777" w:rsidR="007F4E8F" w:rsidRDefault="00F453F9">
      <w:pPr>
        <w:pStyle w:val="Sraopastraipa"/>
        <w:numPr>
          <w:ilvl w:val="0"/>
          <w:numId w:val="5"/>
        </w:numPr>
        <w:ind w:left="0" w:firstLine="568"/>
        <w:jc w:val="both"/>
        <w:rPr>
          <w:rFonts w:ascii="Times New Roman" w:hAnsi="Times New Roman" w:cs="Times New Roman"/>
          <w:sz w:val="24"/>
          <w:szCs w:val="24"/>
        </w:rPr>
      </w:pPr>
      <w:r>
        <w:rPr>
          <w:rFonts w:ascii="Times New Roman" w:hAnsi="Times New Roman" w:cs="Times New Roman"/>
          <w:sz w:val="24"/>
          <w:szCs w:val="24"/>
        </w:rPr>
        <w:t xml:space="preserve">Trūkstamų pirminės ir vidurinės grandies policijos pareigūnų </w:t>
      </w:r>
      <w:r>
        <w:rPr>
          <w:rFonts w:ascii="Times New Roman" w:hAnsi="Times New Roman" w:cs="Times New Roman"/>
          <w:sz w:val="24"/>
          <w:szCs w:val="24"/>
        </w:rPr>
        <w:t>pritraukimo į Tauragės apskrities vyriausiojo policijos komisariato Šilutės rajono policijos komisariatą tvarkos aprašo (toliau – Aprašas) tikslas – mokymosi įstaigose besimokančius, mokymo įstaigas baigusius asmenis, jau tarnaujančius ir buvusius policijo</w:t>
      </w:r>
      <w:r>
        <w:rPr>
          <w:rFonts w:ascii="Times New Roman" w:hAnsi="Times New Roman" w:cs="Times New Roman"/>
          <w:sz w:val="24"/>
          <w:szCs w:val="24"/>
        </w:rPr>
        <w:t>s pareigūnus, siekiančius grįžti į vidaus tarnybą, skatinti pasirinkti tarnybą Tauragės apskrities vyriausiojo policijos komisariato (toliau – Tauragės apskr. VPK) Šilutės rajono policijos komisariate (toliau – Šilutės r. PK).</w:t>
      </w:r>
    </w:p>
    <w:p w14:paraId="12CF01A5" w14:textId="77777777" w:rsidR="007F4E8F" w:rsidRDefault="00F453F9">
      <w:pPr>
        <w:pStyle w:val="Sraopastraipa"/>
        <w:numPr>
          <w:ilvl w:val="0"/>
          <w:numId w:val="5"/>
        </w:numPr>
        <w:ind w:left="0" w:firstLine="568"/>
        <w:jc w:val="both"/>
        <w:rPr>
          <w:rFonts w:ascii="Times New Roman" w:hAnsi="Times New Roman" w:cs="Times New Roman"/>
          <w:sz w:val="24"/>
          <w:szCs w:val="24"/>
        </w:rPr>
      </w:pPr>
      <w:r>
        <w:rPr>
          <w:rFonts w:ascii="Times New Roman" w:hAnsi="Times New Roman" w:cs="Times New Roman"/>
          <w:sz w:val="24"/>
          <w:szCs w:val="24"/>
        </w:rPr>
        <w:t xml:space="preserve">Aprašas nustato vienkartines </w:t>
      </w:r>
      <w:r>
        <w:rPr>
          <w:rFonts w:ascii="Times New Roman" w:hAnsi="Times New Roman" w:cs="Times New Roman"/>
          <w:sz w:val="24"/>
          <w:szCs w:val="24"/>
        </w:rPr>
        <w:t>finansines skatinimo priemones į Tauragės apskr. VPK Šilutės r. PK atvykstantiems tarnauti trūkstamiems policijos pareigūnams, kurios numatomos Šilutės rajono savivaldybės biudžete pagal Tauragės apskr. VPK pateiktą trūkstamų policijos pareigūnų pritraukim</w:t>
      </w:r>
      <w:r>
        <w:rPr>
          <w:rFonts w:ascii="Times New Roman" w:hAnsi="Times New Roman" w:cs="Times New Roman"/>
          <w:sz w:val="24"/>
          <w:szCs w:val="24"/>
        </w:rPr>
        <w:t>o į Tauragės apskrities VPK Šilutės rajono PK programą. Tauragės apskr. VPK ir Šilutės rajono savivaldybės įsipareigojimai įgyvendinant šį Aprašą nustatomi sudarant bendradarbiavimo sutartį (1 priedas).</w:t>
      </w:r>
    </w:p>
    <w:p w14:paraId="2A7ED030" w14:textId="77777777" w:rsidR="007F4E8F" w:rsidRDefault="00F453F9">
      <w:pPr>
        <w:pStyle w:val="Sraopastraipa"/>
        <w:numPr>
          <w:ilvl w:val="0"/>
          <w:numId w:val="5"/>
        </w:numPr>
        <w:spacing w:after="0"/>
        <w:ind w:left="0" w:firstLine="568"/>
        <w:jc w:val="both"/>
        <w:rPr>
          <w:rFonts w:ascii="Times New Roman" w:hAnsi="Times New Roman" w:cs="Times New Roman"/>
          <w:sz w:val="24"/>
          <w:szCs w:val="24"/>
        </w:rPr>
      </w:pPr>
      <w:r>
        <w:rPr>
          <w:rFonts w:ascii="Times New Roman" w:hAnsi="Times New Roman" w:cs="Times New Roman"/>
          <w:sz w:val="24"/>
          <w:szCs w:val="24"/>
        </w:rPr>
        <w:t>Apraše vartojama sąvoka – atvykstantis tarnauti trūks</w:t>
      </w:r>
      <w:r>
        <w:rPr>
          <w:rFonts w:ascii="Times New Roman" w:hAnsi="Times New Roman" w:cs="Times New Roman"/>
          <w:sz w:val="24"/>
          <w:szCs w:val="24"/>
        </w:rPr>
        <w:t>tamas policijos pareigūnas (toliau – ATTPP):</w:t>
      </w:r>
    </w:p>
    <w:p w14:paraId="5E059295" w14:textId="0BF7903D" w:rsidR="007F4E8F" w:rsidRDefault="00F453F9">
      <w:pPr>
        <w:pStyle w:val="Textbody"/>
        <w:numPr>
          <w:ilvl w:val="1"/>
          <w:numId w:val="6"/>
        </w:numPr>
        <w:spacing w:after="0"/>
        <w:ind w:left="0" w:firstLine="567"/>
        <w:jc w:val="both"/>
      </w:pPr>
      <w:r>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a</w:t>
      </w:r>
      <w:r>
        <w:rPr>
          <w:rFonts w:ascii="Times New Roman" w:hAnsi="Times New Roman" w:cs="Times New Roman"/>
          <w:sz w:val="24"/>
          <w:szCs w:val="24"/>
          <w:lang w:eastAsia="ar-SA"/>
        </w:rPr>
        <w:t>smuo</w:t>
      </w:r>
      <w:ins w:id="0" w:author="Gerda Belokopytova" w:date="2023-08-21T15:02:00Z">
        <w:r w:rsidR="00CF59D2">
          <w:rPr>
            <w:rFonts w:ascii="Times New Roman" w:hAnsi="Times New Roman" w:cs="Times New Roman"/>
            <w:sz w:val="24"/>
            <w:szCs w:val="24"/>
            <w:lang w:eastAsia="ar-SA"/>
          </w:rPr>
          <w:t>,</w:t>
        </w:r>
      </w:ins>
      <w:r>
        <w:rPr>
          <w:rFonts w:ascii="Times New Roman" w:hAnsi="Times New Roman" w:cs="Times New Roman"/>
          <w:sz w:val="24"/>
          <w:szCs w:val="24"/>
          <w:lang w:eastAsia="ar-SA"/>
        </w:rPr>
        <w:t xml:space="preserve"> iš kitos statutinės įstaigos atvykęs užimti laisvą Tauragės apskr. VPK Šilutės r. PK pirminės ar vidurinės grandies statutinio valstybės tarnautojo pareigybę, su kuriuo Tauragės apskr. VPK ir Šilutės rajo</w:t>
      </w:r>
      <w:r>
        <w:rPr>
          <w:rFonts w:ascii="Times New Roman" w:hAnsi="Times New Roman" w:cs="Times New Roman"/>
          <w:sz w:val="24"/>
          <w:szCs w:val="24"/>
          <w:lang w:eastAsia="ar-SA"/>
        </w:rPr>
        <w:t>no savivaldybė pasirašo trišalę sutartį dėl finansinės skatinimo priemonės skyrimo (toliau – Trišalė sutartis);</w:t>
      </w:r>
    </w:p>
    <w:p w14:paraId="16D55378" w14:textId="1A8A9A71" w:rsidR="007F4E8F" w:rsidRDefault="00CF59D2">
      <w:pPr>
        <w:pStyle w:val="Textbody"/>
        <w:numPr>
          <w:ilvl w:val="1"/>
          <w:numId w:val="6"/>
        </w:numPr>
        <w:spacing w:after="0"/>
        <w:ind w:left="0" w:firstLine="567"/>
        <w:jc w:val="both"/>
      </w:pPr>
      <w:ins w:id="1" w:author="Gerda Belokopytova" w:date="2023-08-21T15:02:00Z">
        <w:r>
          <w:rPr>
            <w:rFonts w:ascii="Times New Roman" w:eastAsia="Times New Roman" w:hAnsi="Times New Roman" w:cs="Times New Roman"/>
            <w:sz w:val="24"/>
            <w:szCs w:val="24"/>
            <w:lang w:eastAsia="ar-SA"/>
          </w:rPr>
          <w:t>a</w:t>
        </w:r>
      </w:ins>
      <w:del w:id="2" w:author="Gerda Belokopytova" w:date="2023-08-21T15:02:00Z">
        <w:r w:rsidDel="00CF59D2">
          <w:rPr>
            <w:rFonts w:ascii="Times New Roman" w:eastAsia="Times New Roman" w:hAnsi="Times New Roman" w:cs="Times New Roman"/>
            <w:sz w:val="24"/>
            <w:szCs w:val="24"/>
            <w:lang w:eastAsia="ar-SA"/>
          </w:rPr>
          <w:delText>A</w:delText>
        </w:r>
      </w:del>
      <w:r w:rsidR="00F453F9">
        <w:rPr>
          <w:rFonts w:ascii="Times New Roman" w:eastAsia="Times New Roman" w:hAnsi="Times New Roman" w:cs="Times New Roman"/>
          <w:sz w:val="24"/>
          <w:szCs w:val="24"/>
          <w:lang w:eastAsia="ar-SA"/>
        </w:rPr>
        <w:t>smuo</w:t>
      </w:r>
      <w:ins w:id="3" w:author="Gerda Belokopytova" w:date="2023-08-21T15:02:00Z">
        <w:r>
          <w:rPr>
            <w:rFonts w:ascii="Times New Roman" w:eastAsia="Times New Roman" w:hAnsi="Times New Roman" w:cs="Times New Roman"/>
            <w:sz w:val="24"/>
            <w:szCs w:val="24"/>
            <w:lang w:eastAsia="ar-SA"/>
          </w:rPr>
          <w:t>,</w:t>
        </w:r>
      </w:ins>
      <w:r w:rsidR="00F453F9">
        <w:rPr>
          <w:rFonts w:ascii="Times New Roman" w:eastAsia="Times New Roman" w:hAnsi="Times New Roman" w:cs="Times New Roman"/>
          <w:sz w:val="24"/>
          <w:szCs w:val="24"/>
          <w:lang w:eastAsia="ar-SA"/>
        </w:rPr>
        <w:t xml:space="preserve"> baigęs Lietuvos policijos mokyklos pirminio profesinio mokymo kursą arba įvadinio mokymo kursą, su kuriuo Tauragės apskr. VPK ir Šilutės r</w:t>
      </w:r>
      <w:r w:rsidR="00F453F9">
        <w:rPr>
          <w:rFonts w:ascii="Times New Roman" w:eastAsia="Times New Roman" w:hAnsi="Times New Roman" w:cs="Times New Roman"/>
          <w:sz w:val="24"/>
          <w:szCs w:val="24"/>
          <w:lang w:eastAsia="ar-SA"/>
        </w:rPr>
        <w:t>ajono savivaldybė pasirašo Trišalę sutartį;</w:t>
      </w:r>
    </w:p>
    <w:p w14:paraId="10EFE74E" w14:textId="6F975030" w:rsidR="007F4E8F" w:rsidRDefault="00F453F9">
      <w:pPr>
        <w:pStyle w:val="Textbody"/>
        <w:numPr>
          <w:ilvl w:val="1"/>
          <w:numId w:val="6"/>
        </w:numPr>
        <w:spacing w:after="0"/>
        <w:ind w:left="0" w:firstLine="567"/>
        <w:jc w:val="both"/>
      </w:pPr>
      <w:r>
        <w:rPr>
          <w:rFonts w:ascii="Times New Roman" w:eastAsia="Times New Roman" w:hAnsi="Times New Roman" w:cs="Times New Roman"/>
          <w:sz w:val="24"/>
          <w:szCs w:val="24"/>
          <w:lang w:eastAsia="ar-SA"/>
        </w:rPr>
        <w:t>asmuo</w:t>
      </w:r>
      <w:ins w:id="4" w:author="Gerda Belokopytova" w:date="2023-08-21T15:02:00Z">
        <w:r w:rsidR="00CF59D2">
          <w:rPr>
            <w:rFonts w:ascii="Times New Roman" w:eastAsia="Times New Roman" w:hAnsi="Times New Roman" w:cs="Times New Roman"/>
            <w:sz w:val="24"/>
            <w:szCs w:val="24"/>
            <w:lang w:eastAsia="ar-SA"/>
          </w:rPr>
          <w:t>,</w:t>
        </w:r>
      </w:ins>
      <w:r>
        <w:rPr>
          <w:rFonts w:ascii="Times New Roman" w:eastAsia="Times New Roman" w:hAnsi="Times New Roman" w:cs="Times New Roman"/>
          <w:sz w:val="24"/>
          <w:szCs w:val="24"/>
          <w:lang w:eastAsia="ar-SA"/>
        </w:rPr>
        <w:t xml:space="preserve"> baigęs Mykolo Romerio universiteto Teisės ir policijos veiklos studijų programą</w:t>
      </w:r>
      <w:ins w:id="5" w:author="Gerda Belokopytova" w:date="2023-08-21T15:02:00Z">
        <w:r w:rsidR="00CF59D2">
          <w:rPr>
            <w:rFonts w:ascii="Times New Roman" w:eastAsia="Times New Roman" w:hAnsi="Times New Roman" w:cs="Times New Roman"/>
            <w:sz w:val="24"/>
            <w:szCs w:val="24"/>
            <w:lang w:eastAsia="ar-SA"/>
          </w:rPr>
          <w:t>,</w:t>
        </w:r>
      </w:ins>
      <w:r>
        <w:rPr>
          <w:rFonts w:ascii="Times New Roman" w:eastAsia="Times New Roman" w:hAnsi="Times New Roman" w:cs="Times New Roman"/>
          <w:sz w:val="24"/>
          <w:szCs w:val="24"/>
          <w:lang w:eastAsia="ar-SA"/>
        </w:rPr>
        <w:t xml:space="preserve">  su kuriuo Tauragės apskr. VPK ir Šilutės rajono savivaldybė pasirašo Trišalę sutartį;</w:t>
      </w:r>
    </w:p>
    <w:p w14:paraId="5E896477" w14:textId="2774E736" w:rsidR="007F4E8F" w:rsidRDefault="00F453F9">
      <w:pPr>
        <w:pStyle w:val="Textbody"/>
        <w:numPr>
          <w:ilvl w:val="1"/>
          <w:numId w:val="6"/>
        </w:numPr>
        <w:spacing w:after="0"/>
        <w:ind w:left="0" w:firstLine="567"/>
        <w:jc w:val="both"/>
      </w:pPr>
      <w:r>
        <w:rPr>
          <w:rFonts w:ascii="Times New Roman" w:eastAsia="Times New Roman" w:hAnsi="Times New Roman" w:cs="Times New Roman"/>
          <w:sz w:val="24"/>
          <w:szCs w:val="24"/>
          <w:lang w:eastAsia="ar-SA"/>
        </w:rPr>
        <w:t xml:space="preserve">buvęs policijos pareigūnas, siekiantis </w:t>
      </w:r>
      <w:r>
        <w:rPr>
          <w:rFonts w:ascii="Times New Roman" w:eastAsia="Times New Roman" w:hAnsi="Times New Roman" w:cs="Times New Roman"/>
          <w:sz w:val="24"/>
          <w:szCs w:val="24"/>
          <w:lang w:eastAsia="ar-SA"/>
        </w:rPr>
        <w:t>grįžti į vidaus tarnybą pagal Lietuvos Respublikos vidaus tarnybos statuto 80 straipsnio nuostatas</w:t>
      </w:r>
      <w:ins w:id="6" w:author="Gerda Belokopytova" w:date="2023-08-21T15:02:00Z">
        <w:r w:rsidR="00CF59D2">
          <w:rPr>
            <w:rFonts w:ascii="Times New Roman" w:eastAsia="Times New Roman" w:hAnsi="Times New Roman" w:cs="Times New Roman"/>
            <w:sz w:val="24"/>
            <w:szCs w:val="24"/>
            <w:lang w:eastAsia="ar-SA"/>
          </w:rPr>
          <w:t>,</w:t>
        </w:r>
      </w:ins>
      <w:r>
        <w:rPr>
          <w:rFonts w:ascii="Times New Roman" w:eastAsia="Times New Roman" w:hAnsi="Times New Roman" w:cs="Times New Roman"/>
          <w:sz w:val="24"/>
          <w:szCs w:val="24"/>
          <w:lang w:eastAsia="ar-SA"/>
        </w:rPr>
        <w:t xml:space="preserve"> su kuriuo Tauragės apskr. VPK ir Šilutės rajono savivaldybė pasirašo Trišalę sutartį.</w:t>
      </w:r>
    </w:p>
    <w:p w14:paraId="57E00DDC" w14:textId="77777777" w:rsidR="007F4E8F" w:rsidRDefault="007F4E8F">
      <w:pPr>
        <w:pStyle w:val="Sraopastraipa"/>
        <w:spacing w:after="0"/>
        <w:ind w:left="851"/>
        <w:jc w:val="both"/>
        <w:rPr>
          <w:rFonts w:ascii="Times New Roman" w:hAnsi="Times New Roman" w:cs="Times New Roman"/>
          <w:sz w:val="24"/>
          <w:szCs w:val="24"/>
        </w:rPr>
      </w:pPr>
    </w:p>
    <w:p w14:paraId="49808896" w14:textId="77777777" w:rsidR="007F4E8F" w:rsidRDefault="007F4E8F">
      <w:pPr>
        <w:pStyle w:val="Sraopastraipa"/>
        <w:spacing w:after="0"/>
        <w:ind w:left="851"/>
        <w:jc w:val="center"/>
        <w:rPr>
          <w:rFonts w:ascii="Times New Roman" w:hAnsi="Times New Roman" w:cs="Times New Roman"/>
          <w:b/>
          <w:bCs/>
          <w:sz w:val="24"/>
          <w:szCs w:val="24"/>
        </w:rPr>
      </w:pPr>
    </w:p>
    <w:p w14:paraId="6304D043" w14:textId="77777777" w:rsidR="007F4E8F" w:rsidRDefault="00F453F9">
      <w:pPr>
        <w:pStyle w:val="Sraopastraipa"/>
        <w:spacing w:after="0"/>
        <w:ind w:left="851"/>
        <w:jc w:val="center"/>
        <w:rPr>
          <w:rFonts w:ascii="Times New Roman" w:hAnsi="Times New Roman" w:cs="Times New Roman"/>
          <w:b/>
          <w:bCs/>
          <w:sz w:val="24"/>
          <w:szCs w:val="24"/>
        </w:rPr>
      </w:pPr>
      <w:r>
        <w:rPr>
          <w:rFonts w:ascii="Times New Roman" w:hAnsi="Times New Roman" w:cs="Times New Roman"/>
          <w:b/>
          <w:bCs/>
          <w:sz w:val="24"/>
          <w:szCs w:val="24"/>
        </w:rPr>
        <w:t>II SKYRIUS</w:t>
      </w:r>
    </w:p>
    <w:p w14:paraId="4AB67826" w14:textId="77777777" w:rsidR="007F4E8F" w:rsidRDefault="00F453F9">
      <w:pPr>
        <w:pStyle w:val="Sraopastraipa"/>
        <w:spacing w:after="0"/>
        <w:ind w:left="851"/>
        <w:jc w:val="center"/>
        <w:rPr>
          <w:rFonts w:ascii="Times New Roman" w:hAnsi="Times New Roman" w:cs="Times New Roman"/>
          <w:b/>
          <w:bCs/>
          <w:sz w:val="24"/>
          <w:szCs w:val="24"/>
        </w:rPr>
      </w:pPr>
      <w:r>
        <w:rPr>
          <w:rFonts w:ascii="Times New Roman" w:hAnsi="Times New Roman" w:cs="Times New Roman"/>
          <w:b/>
          <w:bCs/>
          <w:sz w:val="24"/>
          <w:szCs w:val="24"/>
        </w:rPr>
        <w:t>FINANSINĖ SKATINIMO PRIEMONĖ IR JOS DYDIS</w:t>
      </w:r>
    </w:p>
    <w:p w14:paraId="552C3387" w14:textId="77777777" w:rsidR="007F4E8F" w:rsidRDefault="007F4E8F">
      <w:pPr>
        <w:pStyle w:val="Sraopastraipa"/>
        <w:spacing w:after="0"/>
        <w:ind w:left="851"/>
        <w:jc w:val="center"/>
        <w:rPr>
          <w:rFonts w:ascii="Times New Roman" w:hAnsi="Times New Roman" w:cs="Times New Roman"/>
          <w:b/>
          <w:bCs/>
          <w:sz w:val="24"/>
          <w:szCs w:val="24"/>
        </w:rPr>
      </w:pPr>
    </w:p>
    <w:p w14:paraId="1BC1A733" w14:textId="77777777" w:rsidR="007F4E8F" w:rsidRDefault="00F453F9">
      <w:pPr>
        <w:pStyle w:val="Sraopastraipa"/>
        <w:numPr>
          <w:ilvl w:val="0"/>
          <w:numId w:val="6"/>
        </w:numPr>
        <w:ind w:firstLine="207"/>
        <w:jc w:val="both"/>
        <w:rPr>
          <w:rFonts w:ascii="Times New Roman" w:hAnsi="Times New Roman" w:cs="Times New Roman"/>
          <w:sz w:val="24"/>
          <w:szCs w:val="24"/>
        </w:rPr>
      </w:pPr>
      <w:r>
        <w:rPr>
          <w:rFonts w:ascii="Times New Roman" w:hAnsi="Times New Roman" w:cs="Times New Roman"/>
          <w:sz w:val="24"/>
          <w:szCs w:val="24"/>
        </w:rPr>
        <w:t>Finansinės skatinimo priemonės ir jų dydžiai:</w:t>
      </w:r>
    </w:p>
    <w:p w14:paraId="6F380B3E" w14:textId="6989D57C" w:rsidR="007F4E8F" w:rsidRDefault="00F453F9">
      <w:pPr>
        <w:pStyle w:val="Sraopastraipa"/>
        <w:numPr>
          <w:ilvl w:val="1"/>
          <w:numId w:val="6"/>
        </w:numPr>
        <w:ind w:left="0" w:firstLine="568"/>
        <w:jc w:val="both"/>
      </w:pPr>
      <w:r>
        <w:rPr>
          <w:rFonts w:ascii="Times New Roman" w:hAnsi="Times New Roman" w:cs="Times New Roman"/>
          <w:sz w:val="24"/>
          <w:szCs w:val="24"/>
        </w:rPr>
        <w:t xml:space="preserve"> vienkartinė skatinamoji išmoka – po 6</w:t>
      </w:r>
      <w:ins w:id="7" w:author="Gerda Belokopytova" w:date="2023-08-21T15:03:00Z">
        <w:r w:rsidR="00CF59D2">
          <w:rPr>
            <w:rFonts w:ascii="Times New Roman" w:hAnsi="Times New Roman" w:cs="Times New Roman"/>
            <w:sz w:val="24"/>
            <w:szCs w:val="24"/>
          </w:rPr>
          <w:t xml:space="preserve"> </w:t>
        </w:r>
      </w:ins>
      <w:r>
        <w:rPr>
          <w:rFonts w:ascii="Times New Roman" w:hAnsi="Times New Roman" w:cs="Times New Roman"/>
          <w:sz w:val="24"/>
          <w:szCs w:val="24"/>
        </w:rPr>
        <w:t>000 Eur (šeši tūkstančiai eurų) skiriama</w:t>
      </w:r>
      <w:r>
        <w:rPr>
          <w:rFonts w:ascii="Times New Roman" w:hAnsi="Times New Roman" w:cs="Times New Roman"/>
          <w:b/>
          <w:bCs/>
          <w:sz w:val="24"/>
          <w:szCs w:val="24"/>
        </w:rPr>
        <w:t xml:space="preserve"> </w:t>
      </w:r>
      <w:r>
        <w:rPr>
          <w:rFonts w:ascii="Times New Roman" w:hAnsi="Times New Roman" w:cs="Times New Roman"/>
          <w:sz w:val="24"/>
          <w:szCs w:val="24"/>
        </w:rPr>
        <w:t>ATTPP, nurodytiems Aprašo 3.1, 3.2, 3.3 ir 3.4 papunkčiuose. Mokesčius nuo ATTPP išmokamos vienkartinės skatinamosios išmokos apska</w:t>
      </w:r>
      <w:r>
        <w:rPr>
          <w:rFonts w:ascii="Times New Roman" w:hAnsi="Times New Roman" w:cs="Times New Roman"/>
          <w:sz w:val="24"/>
          <w:szCs w:val="24"/>
        </w:rPr>
        <w:t>ičiuoja ir sumoka Šilutės rajono savivaldybė teisės aktų nustatyta tvarka.</w:t>
      </w:r>
    </w:p>
    <w:p w14:paraId="541440CF" w14:textId="77777777" w:rsidR="007F4E8F" w:rsidRDefault="00F453F9">
      <w:pPr>
        <w:pStyle w:val="Sraopastraipa"/>
        <w:numPr>
          <w:ilvl w:val="2"/>
          <w:numId w:val="6"/>
        </w:numPr>
        <w:spacing w:after="0"/>
        <w:ind w:left="0" w:firstLine="425"/>
        <w:jc w:val="both"/>
        <w:rPr>
          <w:rFonts w:ascii="Times New Roman" w:hAnsi="Times New Roman" w:cs="Times New Roman"/>
          <w:sz w:val="24"/>
          <w:szCs w:val="24"/>
        </w:rPr>
      </w:pPr>
      <w:r>
        <w:rPr>
          <w:rFonts w:ascii="Times New Roman" w:hAnsi="Times New Roman" w:cs="Times New Roman"/>
          <w:sz w:val="24"/>
          <w:szCs w:val="24"/>
        </w:rPr>
        <w:t xml:space="preserve">Pasinaudojęs finansine skatinimo priemone, numatyta Aprašo 4.1 papunktyje, ATTPP įsipareigoja nepertraukiamai, ne trumpiau kaip 3 metus nuo finansinės skatinimo priemonės sutarties </w:t>
      </w:r>
      <w:r>
        <w:rPr>
          <w:rFonts w:ascii="Times New Roman" w:hAnsi="Times New Roman" w:cs="Times New Roman"/>
          <w:sz w:val="24"/>
          <w:szCs w:val="24"/>
        </w:rPr>
        <w:t xml:space="preserve">pasirašymo, eiti statutinio valstybės tarnautojo pareigas Tauragės apskr. VPK Šilutės r. PK, ne </w:t>
      </w:r>
      <w:r>
        <w:rPr>
          <w:rFonts w:ascii="Times New Roman" w:hAnsi="Times New Roman" w:cs="Times New Roman"/>
          <w:sz w:val="24"/>
          <w:szCs w:val="24"/>
        </w:rPr>
        <w:lastRenderedPageBreak/>
        <w:t>mažesniu kaip 1 etato darbo krūviu. Jeigu dėl tam tikrų pateisinamų aplinkybių pareigūnas (-ė) negali eiti pareigų (dėl nėštumo ir gimdymo atostogų, atostogų va</w:t>
      </w:r>
      <w:r>
        <w:rPr>
          <w:rFonts w:ascii="Times New Roman" w:hAnsi="Times New Roman" w:cs="Times New Roman"/>
          <w:sz w:val="24"/>
          <w:szCs w:val="24"/>
        </w:rPr>
        <w:t>iko priežiūrai ir kt.), laikotarpis atitinkamai pratęsiamas.</w:t>
      </w:r>
    </w:p>
    <w:p w14:paraId="280725A2" w14:textId="77777777" w:rsidR="007F4E8F" w:rsidRDefault="00F453F9">
      <w:pPr>
        <w:pStyle w:val="Sraopastraipa"/>
        <w:numPr>
          <w:ilvl w:val="1"/>
          <w:numId w:val="6"/>
        </w:numPr>
        <w:spacing w:after="0"/>
        <w:ind w:left="0" w:firstLine="567"/>
        <w:jc w:val="both"/>
      </w:pPr>
      <w:r>
        <w:rPr>
          <w:rFonts w:ascii="Times New Roman" w:hAnsi="Times New Roman" w:cs="Times New Roman"/>
          <w:sz w:val="24"/>
          <w:szCs w:val="24"/>
        </w:rPr>
        <w:t>Išlaidų kompensavimas – ne daugiau kaip 20 000 Eur (dvidešimt tūkstančių eurų) skiriama ATTPP, nurodytiems Aprašo 3.1, 3.2, 3.3 ir 3.4 papunkčiuose, gyvenamojo būsto (gyvenamųjų patalpų) įsigijim</w:t>
      </w:r>
      <w:r>
        <w:rPr>
          <w:rFonts w:ascii="Times New Roman" w:hAnsi="Times New Roman" w:cs="Times New Roman"/>
          <w:sz w:val="24"/>
          <w:szCs w:val="24"/>
        </w:rPr>
        <w:t>ui nuosavybėn Šilutės rajono savivaldybėje. Mokesčius, jei tokius reikėtų sumokėti, nuo išlaidų kompensavimo sumos apskaičiuoja ir sumoka Šilutės rajono savivaldybė teisės aktų nustatyta tvarka.</w:t>
      </w:r>
    </w:p>
    <w:p w14:paraId="353B88ED" w14:textId="77777777" w:rsidR="007F4E8F" w:rsidRDefault="00F453F9">
      <w:pPr>
        <w:pStyle w:val="Sraopastraipa"/>
        <w:numPr>
          <w:ilvl w:val="2"/>
          <w:numId w:val="6"/>
        </w:numPr>
        <w:tabs>
          <w:tab w:val="left" w:pos="1418"/>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Pasinaudojęs finansine skatinimo priemone, numatyta Aprašo 4.</w:t>
      </w:r>
      <w:r>
        <w:rPr>
          <w:rFonts w:ascii="Times New Roman" w:hAnsi="Times New Roman" w:cs="Times New Roman"/>
          <w:sz w:val="24"/>
          <w:szCs w:val="24"/>
        </w:rPr>
        <w:t>2 papunktyje, ATTPP įsipareigoja nepertraukiamai, ne trumpiau kaip 5 metus nuo finansinės skatinimo priemonės sutarties pasirašymo, eiti statutinio valstybės tarnautojo pareigas Tauragės apskr. VPK Šilutės r. PK, ne mažesniu kaip 1 etato darbo krūviu ir de</w:t>
      </w:r>
      <w:r>
        <w:rPr>
          <w:rFonts w:ascii="Times New Roman" w:hAnsi="Times New Roman" w:cs="Times New Roman"/>
          <w:sz w:val="24"/>
          <w:szCs w:val="24"/>
        </w:rPr>
        <w:t>klaruoti gyvenamąją vietą bei gyventi Šilutės rajono savivaldybėje. Jeigu dėl tam tikrų pateisinamų aplinkybių pareigūnas (-ė) negali eiti pareigų (dėl nėštumo ir gimdymo atostogų, atostogų vaiko priežiūrai ir kt.), laikotarpis atitinkamai pratęsiamas.</w:t>
      </w:r>
    </w:p>
    <w:p w14:paraId="4800B41B" w14:textId="77777777" w:rsidR="007F4E8F" w:rsidRDefault="00F453F9">
      <w:pPr>
        <w:pStyle w:val="Sraopastraipa"/>
        <w:numPr>
          <w:ilvl w:val="2"/>
          <w:numId w:val="6"/>
        </w:numPr>
        <w:tabs>
          <w:tab w:val="left" w:pos="1418"/>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Fin</w:t>
      </w:r>
      <w:r>
        <w:rPr>
          <w:rFonts w:ascii="Times New Roman" w:hAnsi="Times New Roman" w:cs="Times New Roman"/>
          <w:sz w:val="24"/>
          <w:szCs w:val="24"/>
        </w:rPr>
        <w:t>ansavimas skiriamas asmenims, kurie per paskutinius 5 (penkerius) metus nebuvo įsigiję / neturėjo nuosavybės teise priklausančio gyvenamojo būsto (gyvenamųjų patalpų) Šilutės rajono savivaldybės teritorijoje.</w:t>
      </w:r>
    </w:p>
    <w:p w14:paraId="5E0A38A3" w14:textId="77777777" w:rsidR="007F4E8F" w:rsidRDefault="007F4E8F">
      <w:pPr>
        <w:pStyle w:val="Sraopastraipa"/>
        <w:spacing w:after="0"/>
        <w:ind w:left="851"/>
        <w:jc w:val="both"/>
        <w:rPr>
          <w:rFonts w:ascii="Times New Roman" w:hAnsi="Times New Roman" w:cs="Times New Roman"/>
          <w:sz w:val="24"/>
          <w:szCs w:val="24"/>
        </w:rPr>
      </w:pPr>
    </w:p>
    <w:p w14:paraId="492BB455" w14:textId="77777777" w:rsidR="007F4E8F" w:rsidRDefault="00F453F9">
      <w:pPr>
        <w:pStyle w:val="Sraopastraipa"/>
        <w:spacing w:after="0"/>
        <w:ind w:left="851"/>
        <w:jc w:val="center"/>
        <w:rPr>
          <w:rFonts w:ascii="Times New Roman" w:hAnsi="Times New Roman" w:cs="Times New Roman"/>
          <w:b/>
          <w:bCs/>
          <w:sz w:val="24"/>
          <w:szCs w:val="24"/>
        </w:rPr>
      </w:pPr>
      <w:r>
        <w:rPr>
          <w:rFonts w:ascii="Times New Roman" w:hAnsi="Times New Roman" w:cs="Times New Roman"/>
          <w:b/>
          <w:bCs/>
          <w:sz w:val="24"/>
          <w:szCs w:val="24"/>
        </w:rPr>
        <w:t>III SKYRIUS</w:t>
      </w:r>
    </w:p>
    <w:p w14:paraId="2CB20908" w14:textId="77777777" w:rsidR="007F4E8F" w:rsidRDefault="00F453F9">
      <w:pPr>
        <w:pStyle w:val="Sraopastraipa"/>
        <w:spacing w:after="0"/>
        <w:ind w:left="851"/>
        <w:jc w:val="center"/>
        <w:rPr>
          <w:rFonts w:ascii="Times New Roman" w:hAnsi="Times New Roman" w:cs="Times New Roman"/>
          <w:b/>
          <w:bCs/>
          <w:sz w:val="24"/>
          <w:szCs w:val="24"/>
        </w:rPr>
      </w:pPr>
      <w:r>
        <w:rPr>
          <w:rFonts w:ascii="Times New Roman" w:hAnsi="Times New Roman" w:cs="Times New Roman"/>
          <w:b/>
          <w:bCs/>
          <w:sz w:val="24"/>
          <w:szCs w:val="24"/>
        </w:rPr>
        <w:t>DOKUMENTŲ PATEIKIMO IR SKATINIMO P</w:t>
      </w:r>
      <w:r>
        <w:rPr>
          <w:rFonts w:ascii="Times New Roman" w:hAnsi="Times New Roman" w:cs="Times New Roman"/>
          <w:b/>
          <w:bCs/>
          <w:sz w:val="24"/>
          <w:szCs w:val="24"/>
        </w:rPr>
        <w:t>RIEMONIŲ FINANSAVIMO TVARKA</w:t>
      </w:r>
    </w:p>
    <w:p w14:paraId="45113DD0" w14:textId="77777777" w:rsidR="007F4E8F" w:rsidRDefault="007F4E8F">
      <w:pPr>
        <w:pStyle w:val="Sraopastraipa"/>
        <w:spacing w:after="0"/>
        <w:ind w:left="851"/>
        <w:jc w:val="center"/>
        <w:rPr>
          <w:rFonts w:ascii="Times New Roman" w:hAnsi="Times New Roman" w:cs="Times New Roman"/>
          <w:b/>
          <w:bCs/>
          <w:sz w:val="24"/>
          <w:szCs w:val="24"/>
        </w:rPr>
      </w:pPr>
    </w:p>
    <w:p w14:paraId="417D4076" w14:textId="77777777" w:rsidR="007F4E8F" w:rsidRDefault="00F453F9">
      <w:pPr>
        <w:pStyle w:val="Sraopastraipa"/>
        <w:numPr>
          <w:ilvl w:val="0"/>
          <w:numId w:val="6"/>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Apraše nurodytos skatinimo priemonės skyrimas ir finansavimas organizuojamas tokia tvarka:</w:t>
      </w:r>
    </w:p>
    <w:p w14:paraId="7D1EB7EB" w14:textId="764CCE8B" w:rsidR="007F4E8F" w:rsidRDefault="00F453F9">
      <w:pPr>
        <w:pStyle w:val="Sraopastraipa"/>
        <w:numPr>
          <w:ilvl w:val="1"/>
          <w:numId w:val="6"/>
        </w:numPr>
        <w:spacing w:after="0"/>
        <w:ind w:left="0" w:firstLine="851"/>
        <w:jc w:val="both"/>
      </w:pPr>
      <w:r>
        <w:rPr>
          <w:rFonts w:ascii="Times New Roman" w:hAnsi="Times New Roman" w:cs="Times New Roman"/>
          <w:sz w:val="24"/>
          <w:szCs w:val="24"/>
        </w:rPr>
        <w:t xml:space="preserve"> ATTPP, ketindamas pasinaudoti Apraše numatyta vienkartine finansine skatinimo priemone, gali pateikti prašymą Tauragės apskr. VPK. Prie prašymo pridedami dokumentai</w:t>
      </w:r>
      <w:ins w:id="8" w:author="Gerda Belokopytova" w:date="2023-08-21T15:05:00Z">
        <w:r w:rsidR="00CF59D2">
          <w:rPr>
            <w:rFonts w:ascii="Times New Roman" w:hAnsi="Times New Roman" w:cs="Times New Roman"/>
            <w:sz w:val="24"/>
            <w:szCs w:val="24"/>
          </w:rPr>
          <w:t>,</w:t>
        </w:r>
      </w:ins>
      <w:r>
        <w:rPr>
          <w:rFonts w:ascii="Times New Roman" w:hAnsi="Times New Roman" w:cs="Times New Roman"/>
          <w:sz w:val="24"/>
          <w:szCs w:val="24"/>
        </w:rPr>
        <w:t xml:space="preserve"> įrodantys Aprašo 3.1, 3.2, 3.3, 3.4 ir 4.2.2 papunkčiuose nurodytas aplinkybes;</w:t>
      </w:r>
    </w:p>
    <w:p w14:paraId="1E82B666" w14:textId="77777777" w:rsidR="007F4E8F" w:rsidRDefault="00F453F9">
      <w:pPr>
        <w:pStyle w:val="Sraopastraipa"/>
        <w:numPr>
          <w:ilvl w:val="1"/>
          <w:numId w:val="6"/>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ATTPP praš</w:t>
      </w:r>
      <w:r>
        <w:rPr>
          <w:rFonts w:ascii="Times New Roman" w:hAnsi="Times New Roman" w:cs="Times New Roman"/>
          <w:sz w:val="24"/>
          <w:szCs w:val="24"/>
        </w:rPr>
        <w:t>ymą dėl finansinės skatinimo priemonės skyrimo nagrinėja Tauragės apskr. VPK viršininko įsakymu sudaryta Tauragės apskr. VPK Finansinių skatinimo priemonių teikimo atvykstantiems į tarnybą Tauragės apskr. VPK Šilutės r. PK trūkstamiems policijos pareigūnam</w:t>
      </w:r>
      <w:r>
        <w:rPr>
          <w:rFonts w:ascii="Times New Roman" w:hAnsi="Times New Roman" w:cs="Times New Roman"/>
          <w:sz w:val="24"/>
          <w:szCs w:val="24"/>
        </w:rPr>
        <w:t>s komisija (toliau – Komisija), į kurios sudėtį įtraukiamas Šilutės rajono savivaldybės atstovas;</w:t>
      </w:r>
    </w:p>
    <w:p w14:paraId="179C1CA2" w14:textId="7AA4ABDA" w:rsidR="007F4E8F" w:rsidRDefault="00CF59D2">
      <w:pPr>
        <w:pStyle w:val="Sraopastraipa"/>
        <w:numPr>
          <w:ilvl w:val="1"/>
          <w:numId w:val="6"/>
        </w:numPr>
        <w:spacing w:after="0"/>
        <w:ind w:left="0" w:firstLine="851"/>
        <w:jc w:val="both"/>
        <w:rPr>
          <w:rFonts w:ascii="Times New Roman" w:hAnsi="Times New Roman" w:cs="Times New Roman"/>
          <w:sz w:val="24"/>
          <w:szCs w:val="24"/>
        </w:rPr>
      </w:pPr>
      <w:ins w:id="9" w:author="Gerda Belokopytova" w:date="2023-08-21T15:05:00Z">
        <w:r>
          <w:rPr>
            <w:rFonts w:ascii="Times New Roman" w:hAnsi="Times New Roman" w:cs="Times New Roman"/>
            <w:sz w:val="24"/>
            <w:szCs w:val="24"/>
          </w:rPr>
          <w:t>k</w:t>
        </w:r>
      </w:ins>
      <w:del w:id="10" w:author="Gerda Belokopytova" w:date="2023-08-21T15:05:00Z">
        <w:r w:rsidR="00F453F9" w:rsidDel="00CF59D2">
          <w:rPr>
            <w:rFonts w:ascii="Times New Roman" w:hAnsi="Times New Roman" w:cs="Times New Roman"/>
            <w:sz w:val="24"/>
            <w:szCs w:val="24"/>
          </w:rPr>
          <w:delText>K</w:delText>
        </w:r>
      </w:del>
      <w:r w:rsidR="00F453F9">
        <w:rPr>
          <w:rFonts w:ascii="Times New Roman" w:hAnsi="Times New Roman" w:cs="Times New Roman"/>
          <w:sz w:val="24"/>
          <w:szCs w:val="24"/>
        </w:rPr>
        <w:t>omisija, nagrinėdama ATTPP pateiktą prašymą, gali paprašyti pateikti papildomų duomenų ir dokumentų. Komisija priima sprendimą ir teikia siūlymą Tauragės aps</w:t>
      </w:r>
      <w:r w:rsidR="00F453F9">
        <w:rPr>
          <w:rFonts w:ascii="Times New Roman" w:hAnsi="Times New Roman" w:cs="Times New Roman"/>
          <w:sz w:val="24"/>
          <w:szCs w:val="24"/>
        </w:rPr>
        <w:t>kr. VPK viršininkui ir Šilutės rajono savivaldybei pasirašyti Trišalę sutartį dėl finansinės skatinimo priemonės skyrimo arba jos nepasirašyti;</w:t>
      </w:r>
    </w:p>
    <w:p w14:paraId="5B032175" w14:textId="77777777" w:rsidR="007F4E8F" w:rsidRDefault="00F453F9">
      <w:pPr>
        <w:pStyle w:val="Sraopastraipa"/>
        <w:numPr>
          <w:ilvl w:val="1"/>
          <w:numId w:val="6"/>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Tauragės apskr. VPK raštu informuoja Šilutės rajono savivaldybę apie ketinimą su ATTPP pasirašyti Trišalę sutart</w:t>
      </w:r>
      <w:r>
        <w:rPr>
          <w:rFonts w:ascii="Times New Roman" w:hAnsi="Times New Roman" w:cs="Times New Roman"/>
          <w:sz w:val="24"/>
          <w:szCs w:val="24"/>
        </w:rPr>
        <w:t>į dėl finansinės skatinimo priemonės skyrimo;</w:t>
      </w:r>
    </w:p>
    <w:p w14:paraId="22275E99" w14:textId="77777777" w:rsidR="007F4E8F" w:rsidRDefault="00F453F9">
      <w:pPr>
        <w:pStyle w:val="Sraopastraipa"/>
        <w:numPr>
          <w:ilvl w:val="1"/>
          <w:numId w:val="6"/>
        </w:numPr>
        <w:spacing w:after="0"/>
        <w:ind w:left="0" w:firstLine="851"/>
        <w:jc w:val="both"/>
      </w:pPr>
      <w:r>
        <w:rPr>
          <w:rFonts w:ascii="Times New Roman" w:hAnsi="Times New Roman" w:cs="Times New Roman"/>
          <w:sz w:val="24"/>
          <w:szCs w:val="24"/>
        </w:rPr>
        <w:t xml:space="preserve">ATTPP, Šilutės rajono savivaldybės meras ar jo įgaliotas asmuo ir Tauragės apskr. VPK viršininkas ar kitas jo įgaliotas asmuo pasirašo Trišalę sutartį dėl finansinės skatinimo priemonės skyrimo. Sutartyje turi </w:t>
      </w:r>
      <w:r>
        <w:rPr>
          <w:rFonts w:ascii="Times New Roman" w:hAnsi="Times New Roman" w:cs="Times New Roman"/>
          <w:sz w:val="24"/>
          <w:szCs w:val="24"/>
        </w:rPr>
        <w:t>būti numatyti išmokų mokėjimo terminai, šalių teisės ir pareigos, atsakomybė, susitarimo nutraukimo tvarka ir kt.;</w:t>
      </w:r>
    </w:p>
    <w:p w14:paraId="5B64C5EF" w14:textId="5B3204B5" w:rsidR="007F4E8F" w:rsidRDefault="00CF59D2">
      <w:pPr>
        <w:pStyle w:val="Sraopastraipa"/>
        <w:numPr>
          <w:ilvl w:val="1"/>
          <w:numId w:val="6"/>
        </w:numPr>
        <w:spacing w:after="0"/>
        <w:ind w:left="0" w:firstLine="851"/>
        <w:jc w:val="both"/>
        <w:rPr>
          <w:rFonts w:ascii="Times New Roman" w:hAnsi="Times New Roman" w:cs="Times New Roman"/>
          <w:sz w:val="24"/>
          <w:szCs w:val="24"/>
        </w:rPr>
      </w:pPr>
      <w:ins w:id="11" w:author="Gerda Belokopytova" w:date="2023-08-21T15:06:00Z">
        <w:r>
          <w:rPr>
            <w:rFonts w:ascii="Times New Roman" w:hAnsi="Times New Roman" w:cs="Times New Roman"/>
            <w:sz w:val="24"/>
            <w:szCs w:val="24"/>
          </w:rPr>
          <w:t>j</w:t>
        </w:r>
      </w:ins>
      <w:del w:id="12" w:author="Gerda Belokopytova" w:date="2023-08-21T15:06:00Z">
        <w:r w:rsidR="00F453F9" w:rsidDel="00CF59D2">
          <w:rPr>
            <w:rFonts w:ascii="Times New Roman" w:hAnsi="Times New Roman" w:cs="Times New Roman"/>
            <w:sz w:val="24"/>
            <w:szCs w:val="24"/>
          </w:rPr>
          <w:delText>J</w:delText>
        </w:r>
      </w:del>
      <w:r w:rsidR="00F453F9">
        <w:rPr>
          <w:rFonts w:ascii="Times New Roman" w:hAnsi="Times New Roman" w:cs="Times New Roman"/>
          <w:sz w:val="24"/>
          <w:szCs w:val="24"/>
        </w:rPr>
        <w:t>ei ATTPP nepasirašo sutarties dėl finansinės skatinimo priemonės skyrimo, laikoma, kad jis vienkartinės finansinės skatinimo priemonės atsis</w:t>
      </w:r>
      <w:r w:rsidR="00F453F9">
        <w:rPr>
          <w:rFonts w:ascii="Times New Roman" w:hAnsi="Times New Roman" w:cs="Times New Roman"/>
          <w:sz w:val="24"/>
          <w:szCs w:val="24"/>
        </w:rPr>
        <w:t>ako;</w:t>
      </w:r>
    </w:p>
    <w:p w14:paraId="440A3E10" w14:textId="77777777" w:rsidR="007F4E8F" w:rsidRDefault="00F453F9">
      <w:pPr>
        <w:pStyle w:val="Textbody"/>
        <w:numPr>
          <w:ilvl w:val="1"/>
          <w:numId w:val="6"/>
        </w:numPr>
        <w:spacing w:after="0" w:line="249" w:lineRule="auto"/>
        <w:ind w:left="0" w:firstLine="851"/>
        <w:jc w:val="both"/>
      </w:pPr>
      <w:r>
        <w:rPr>
          <w:rFonts w:ascii="Times New Roman" w:eastAsia="Times New Roman" w:hAnsi="Times New Roman" w:cs="Times New Roman"/>
          <w:sz w:val="24"/>
          <w:szCs w:val="24"/>
          <w:lang w:eastAsia="ar-SA"/>
        </w:rPr>
        <w:t>ATTPP, Tauragės apskr. VPK ir Šilutės rajono savivaldybei pasirašius Trišalę sutartį išmokas į sutartyje nurodytą ATTPP banko sąskaitą perveda Šilutės rajono savivaldybė;</w:t>
      </w:r>
    </w:p>
    <w:p w14:paraId="57FBB64A" w14:textId="77777777" w:rsidR="007F4E8F" w:rsidRDefault="007F4E8F">
      <w:pPr>
        <w:pStyle w:val="Standard"/>
        <w:spacing w:after="0"/>
        <w:jc w:val="center"/>
        <w:rPr>
          <w:rFonts w:ascii="Times New Roman" w:hAnsi="Times New Roman" w:cs="Times New Roman"/>
          <w:b/>
          <w:bCs/>
          <w:sz w:val="24"/>
          <w:szCs w:val="24"/>
        </w:rPr>
      </w:pPr>
    </w:p>
    <w:p w14:paraId="6E8D23D9"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IV SKYRIUS</w:t>
      </w:r>
    </w:p>
    <w:p w14:paraId="37A53C69"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ATSAKOMYBĖ</w:t>
      </w:r>
    </w:p>
    <w:p w14:paraId="590B564B" w14:textId="77777777" w:rsidR="007F4E8F" w:rsidRDefault="007F4E8F">
      <w:pPr>
        <w:pStyle w:val="Standard"/>
        <w:spacing w:after="0"/>
        <w:jc w:val="center"/>
        <w:rPr>
          <w:rFonts w:ascii="Times New Roman" w:hAnsi="Times New Roman" w:cs="Times New Roman"/>
          <w:b/>
          <w:bCs/>
          <w:sz w:val="24"/>
          <w:szCs w:val="24"/>
        </w:rPr>
      </w:pPr>
    </w:p>
    <w:p w14:paraId="22FA6665" w14:textId="77777777" w:rsidR="007F4E8F" w:rsidRDefault="00F453F9">
      <w:pPr>
        <w:pStyle w:val="Sraopastraipa"/>
        <w:numPr>
          <w:ilvl w:val="0"/>
          <w:numId w:val="6"/>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 xml:space="preserve">Tauragės apskr. VPK ne vėliau kaip per 10 darbo </w:t>
      </w:r>
      <w:r>
        <w:rPr>
          <w:rFonts w:ascii="Times New Roman" w:hAnsi="Times New Roman" w:cs="Times New Roman"/>
          <w:sz w:val="24"/>
          <w:szCs w:val="24"/>
        </w:rPr>
        <w:t>dienų raštu informuoja Šilutės rajono savivaldybę, jei ATTPP savo noru išeina iš tarnybos, jis atleidžiamas, arba išnyksta aplinkybės, dėl kurių buvo skirta finansinė skatinimo priemonė.</w:t>
      </w:r>
    </w:p>
    <w:p w14:paraId="7B3700C9" w14:textId="77777777" w:rsidR="007F4E8F" w:rsidRDefault="00F453F9">
      <w:pPr>
        <w:pStyle w:val="Sraopastraipa"/>
        <w:numPr>
          <w:ilvl w:val="0"/>
          <w:numId w:val="6"/>
        </w:numPr>
        <w:spacing w:after="0"/>
        <w:ind w:left="0" w:firstLine="851"/>
        <w:jc w:val="both"/>
      </w:pPr>
      <w:r>
        <w:rPr>
          <w:rFonts w:ascii="Times New Roman" w:hAnsi="Times New Roman" w:cs="Times New Roman"/>
          <w:sz w:val="24"/>
          <w:szCs w:val="24"/>
        </w:rPr>
        <w:t>Jei ATTPP neištarnauja Tauragės apskr. VPK Šilutės r. PK laiko, nurod</w:t>
      </w:r>
      <w:r>
        <w:rPr>
          <w:rFonts w:ascii="Times New Roman" w:hAnsi="Times New Roman" w:cs="Times New Roman"/>
          <w:sz w:val="24"/>
          <w:szCs w:val="24"/>
        </w:rPr>
        <w:t>yto Aprašo 4.1.1 ir 4.2.1 papunkčiuose nurodyto termino, arba paaiškėja Lietuvos Respublikos vidaus tarnybos statuto 16 straipsnio 1 dalies 1, 2, 3, 4, 6, 7 punktuose nustatytų aplinkybių, arba atleidžiamas iš vidaus tarnybos dėl jo kaltės anksčiau, jis pe</w:t>
      </w:r>
      <w:r>
        <w:rPr>
          <w:rFonts w:ascii="Times New Roman" w:hAnsi="Times New Roman" w:cs="Times New Roman"/>
          <w:sz w:val="24"/>
          <w:szCs w:val="24"/>
        </w:rPr>
        <w:t>r 6 mėnesius privalo Šilutės rajono savivaldybei grąžinti gautą išmoką, pagal Trišalę sutartį dėl finansinės priemonės skyrimo, įskaitant teisės aktų nustatyta tvarka Šilutės rajono savivaldybės sumokėtus mokesčius. Negrąžinus išmokos savo noru, Šilutės ra</w:t>
      </w:r>
      <w:r>
        <w:rPr>
          <w:rFonts w:ascii="Times New Roman" w:hAnsi="Times New Roman" w:cs="Times New Roman"/>
          <w:sz w:val="24"/>
          <w:szCs w:val="24"/>
        </w:rPr>
        <w:t>jono savivaldybė ją išieško teismo tvarka. Jei ATTPP negali įvykdyti sutartyje dėl finansinės skatinimo priemonės skyrimo nustatytų įsipareigojimų dėl sveikatos būklės (pateikta Lietuvos Respublikos vidaus reikalų ministerijos Medicinos centro Centrinės me</w:t>
      </w:r>
      <w:r>
        <w:rPr>
          <w:rFonts w:ascii="Times New Roman" w:hAnsi="Times New Roman" w:cs="Times New Roman"/>
          <w:sz w:val="24"/>
          <w:szCs w:val="24"/>
        </w:rPr>
        <w:t>dicinos ekspertizės komisijos išvada), dėl gautos išmokos grąžinimo/negrąžinimo ir jos dydžio sprendžia bendrai sudaryta Tauragės apskr. VPK ir Šilutės rajono savivaldybės komisija, į kurios sudėtį deleguojami 2 Šilutės rajono savivaldybės atstovai.</w:t>
      </w:r>
    </w:p>
    <w:p w14:paraId="082625E5" w14:textId="77777777" w:rsidR="007F4E8F" w:rsidRDefault="007F4E8F">
      <w:pPr>
        <w:pStyle w:val="Standard"/>
        <w:spacing w:after="0"/>
        <w:jc w:val="both"/>
        <w:rPr>
          <w:rFonts w:ascii="Times New Roman" w:hAnsi="Times New Roman" w:cs="Times New Roman"/>
          <w:sz w:val="24"/>
          <w:szCs w:val="24"/>
        </w:rPr>
      </w:pPr>
    </w:p>
    <w:p w14:paraId="3A8873DF"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V SKY</w:t>
      </w:r>
      <w:r>
        <w:rPr>
          <w:rFonts w:ascii="Times New Roman" w:hAnsi="Times New Roman" w:cs="Times New Roman"/>
          <w:b/>
          <w:bCs/>
          <w:sz w:val="24"/>
          <w:szCs w:val="24"/>
        </w:rPr>
        <w:t>RIUS</w:t>
      </w:r>
    </w:p>
    <w:p w14:paraId="1FD1F5E6" w14:textId="77777777" w:rsidR="007F4E8F" w:rsidRDefault="00F453F9">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BAIGIAMOSIOS NUOSTATOS</w:t>
      </w:r>
    </w:p>
    <w:p w14:paraId="54D341C2" w14:textId="77777777" w:rsidR="007F4E8F" w:rsidRDefault="007F4E8F">
      <w:pPr>
        <w:pStyle w:val="Standard"/>
        <w:spacing w:after="0"/>
        <w:jc w:val="center"/>
        <w:rPr>
          <w:rFonts w:ascii="Times New Roman" w:hAnsi="Times New Roman" w:cs="Times New Roman"/>
          <w:b/>
          <w:bCs/>
          <w:sz w:val="24"/>
          <w:szCs w:val="24"/>
        </w:rPr>
      </w:pPr>
    </w:p>
    <w:p w14:paraId="478E9B13" w14:textId="77777777" w:rsidR="007F4E8F" w:rsidRDefault="00F453F9">
      <w:pPr>
        <w:pStyle w:val="Sraopastraipa"/>
        <w:numPr>
          <w:ilvl w:val="0"/>
          <w:numId w:val="6"/>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Apraše neaptarti klausimai sprendžiami Lietuvos Respublikos teisės aktų nustatyta tvarka.</w:t>
      </w:r>
    </w:p>
    <w:p w14:paraId="44DFFB73" w14:textId="77777777" w:rsidR="007F4E8F" w:rsidRDefault="00F453F9">
      <w:pPr>
        <w:pStyle w:val="Sraopastraipa"/>
        <w:numPr>
          <w:ilvl w:val="0"/>
          <w:numId w:val="6"/>
        </w:numPr>
        <w:spacing w:after="0"/>
        <w:ind w:left="0" w:firstLine="851"/>
        <w:jc w:val="both"/>
      </w:pPr>
      <w:r>
        <w:rPr>
          <w:rFonts w:ascii="Times New Roman" w:hAnsi="Times New Roman" w:cs="Times New Roman"/>
          <w:sz w:val="24"/>
          <w:szCs w:val="24"/>
        </w:rPr>
        <w:t>Aprašas gali būti pildomas, keičiamas ar pripažįstamas netekusiu galios Šilutės rajono savivaldybės tarybos sprendimu.</w:t>
      </w:r>
    </w:p>
    <w:p w14:paraId="5FBE328F" w14:textId="77777777" w:rsidR="007F4E8F" w:rsidRDefault="007F4E8F">
      <w:pPr>
        <w:pStyle w:val="Standard"/>
        <w:spacing w:after="0"/>
        <w:jc w:val="center"/>
        <w:rPr>
          <w:rFonts w:ascii="Times New Roman" w:hAnsi="Times New Roman" w:cs="Times New Roman"/>
          <w:sz w:val="24"/>
          <w:szCs w:val="24"/>
        </w:rPr>
      </w:pPr>
    </w:p>
    <w:p w14:paraId="1EA6723D" w14:textId="77777777" w:rsidR="007F4E8F" w:rsidRDefault="007F4E8F">
      <w:pPr>
        <w:pStyle w:val="Standard"/>
        <w:spacing w:after="0"/>
        <w:jc w:val="center"/>
        <w:rPr>
          <w:rFonts w:ascii="Times New Roman" w:hAnsi="Times New Roman" w:cs="Times New Roman"/>
          <w:sz w:val="24"/>
          <w:szCs w:val="24"/>
        </w:rPr>
      </w:pPr>
    </w:p>
    <w:p w14:paraId="72796347" w14:textId="77777777" w:rsidR="007F4E8F" w:rsidRDefault="00F453F9">
      <w:pPr>
        <w:pStyle w:val="Standard"/>
        <w:spacing w:after="0"/>
        <w:jc w:val="center"/>
      </w:pPr>
      <w:r>
        <w:rPr>
          <w:rFonts w:ascii="Times New Roman" w:hAnsi="Times New Roman" w:cs="Times New Roman"/>
          <w:sz w:val="24"/>
          <w:szCs w:val="24"/>
        </w:rPr>
        <w:t>__________________</w:t>
      </w:r>
    </w:p>
    <w:sectPr w:rsidR="007F4E8F">
      <w:pgSz w:w="11906" w:h="16838"/>
      <w:pgMar w:top="1701"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04228" w14:textId="77777777" w:rsidR="005E64E1" w:rsidRDefault="005E64E1">
      <w:r>
        <w:separator/>
      </w:r>
    </w:p>
  </w:endnote>
  <w:endnote w:type="continuationSeparator" w:id="0">
    <w:p w14:paraId="7A12CD51" w14:textId="77777777" w:rsidR="005E64E1" w:rsidRDefault="005E6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font>
  <w:font w:name="TimesLT">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7D93C" w14:textId="77777777" w:rsidR="005E64E1" w:rsidRDefault="005E64E1">
      <w:r>
        <w:rPr>
          <w:color w:val="000000"/>
        </w:rPr>
        <w:separator/>
      </w:r>
    </w:p>
  </w:footnote>
  <w:footnote w:type="continuationSeparator" w:id="0">
    <w:p w14:paraId="2571057E" w14:textId="77777777" w:rsidR="005E64E1" w:rsidRDefault="005E64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16E4C"/>
    <w:multiLevelType w:val="multilevel"/>
    <w:tmpl w:val="394C71DE"/>
    <w:styleLink w:val="WWNum1"/>
    <w:lvl w:ilvl="0">
      <w:start w:val="1"/>
      <w:numFmt w:val="decimal"/>
      <w:lvlText w:val="%1"/>
      <w:lvlJc w:val="left"/>
      <w:pPr>
        <w:ind w:left="928" w:hanging="360"/>
      </w:pPr>
      <w:rPr>
        <w:b w:val="0"/>
        <w:bCs w:val="0"/>
      </w:rPr>
    </w:lvl>
    <w:lvl w:ilvl="1">
      <w:start w:val="1"/>
      <w:numFmt w:val="decimal"/>
      <w:lvlText w:val="%1.%2"/>
      <w:lvlJc w:val="left"/>
      <w:pPr>
        <w:ind w:left="1211" w:hanging="360"/>
      </w:pPr>
      <w:rPr>
        <w:color w:val="auto"/>
      </w:rPr>
    </w:lvl>
    <w:lvl w:ilvl="2">
      <w:start w:val="1"/>
      <w:numFmt w:val="decimal"/>
      <w:lvlText w:val="%1.%2.%3"/>
      <w:lvlJc w:val="left"/>
      <w:pPr>
        <w:ind w:left="2062" w:hanging="720"/>
      </w:pPr>
      <w:rPr>
        <w:rFonts w:ascii="Times New Roman" w:hAnsi="Times New Roman" w:cs="Times New Roman"/>
        <w:color w:val="auto"/>
        <w:sz w:val="24"/>
        <w:szCs w:val="24"/>
      </w:rPr>
    </w:lvl>
    <w:lvl w:ilvl="3">
      <w:start w:val="1"/>
      <w:numFmt w:val="decimal"/>
      <w:lvlText w:val="%1.%2.%3.%4"/>
      <w:lvlJc w:val="left"/>
      <w:pPr>
        <w:ind w:left="2553" w:hanging="720"/>
      </w:pPr>
      <w:rPr>
        <w:color w:val="FF0000"/>
      </w:rPr>
    </w:lvl>
    <w:lvl w:ilvl="4">
      <w:start w:val="1"/>
      <w:numFmt w:val="decimal"/>
      <w:lvlText w:val="%1.%2.%3.%4.%5"/>
      <w:lvlJc w:val="left"/>
      <w:pPr>
        <w:ind w:left="3404" w:hanging="1080"/>
      </w:pPr>
      <w:rPr>
        <w:color w:val="FF0000"/>
      </w:rPr>
    </w:lvl>
    <w:lvl w:ilvl="5">
      <w:start w:val="1"/>
      <w:numFmt w:val="decimal"/>
      <w:lvlText w:val="%1.%2.%3.%4.%5.%6"/>
      <w:lvlJc w:val="left"/>
      <w:pPr>
        <w:ind w:left="3895" w:hanging="1080"/>
      </w:pPr>
      <w:rPr>
        <w:color w:val="FF0000"/>
      </w:rPr>
    </w:lvl>
    <w:lvl w:ilvl="6">
      <w:start w:val="1"/>
      <w:numFmt w:val="decimal"/>
      <w:lvlText w:val="%1.%2.%3.%4.%5.%6.%7"/>
      <w:lvlJc w:val="left"/>
      <w:pPr>
        <w:ind w:left="4746" w:hanging="1440"/>
      </w:pPr>
      <w:rPr>
        <w:color w:val="FF0000"/>
      </w:rPr>
    </w:lvl>
    <w:lvl w:ilvl="7">
      <w:start w:val="1"/>
      <w:numFmt w:val="decimal"/>
      <w:lvlText w:val="%1.%2.%3.%4.%5.%6.%7.%8"/>
      <w:lvlJc w:val="left"/>
      <w:pPr>
        <w:ind w:left="5237" w:hanging="1440"/>
      </w:pPr>
      <w:rPr>
        <w:color w:val="FF0000"/>
      </w:rPr>
    </w:lvl>
    <w:lvl w:ilvl="8">
      <w:start w:val="1"/>
      <w:numFmt w:val="decimal"/>
      <w:lvlText w:val="%1.%2.%3.%4.%5.%6.%7.%8.%9"/>
      <w:lvlJc w:val="left"/>
      <w:pPr>
        <w:ind w:left="6088" w:hanging="1800"/>
      </w:pPr>
      <w:rPr>
        <w:color w:val="FF0000"/>
      </w:rPr>
    </w:lvl>
  </w:abstractNum>
  <w:abstractNum w:abstractNumId="1" w15:restartNumberingAfterBreak="0">
    <w:nsid w:val="29DD4268"/>
    <w:multiLevelType w:val="multilevel"/>
    <w:tmpl w:val="8AD6B2CA"/>
    <w:styleLink w:val="WWNum2"/>
    <w:lvl w:ilvl="0">
      <w:start w:val="1"/>
      <w:numFmt w:val="upperRoman"/>
      <w:lvlText w:val="%1"/>
      <w:lvlJc w:val="left"/>
      <w:pPr>
        <w:ind w:left="780" w:hanging="720"/>
      </w:pPr>
    </w:lvl>
    <w:lvl w:ilvl="1">
      <w:start w:val="1"/>
      <w:numFmt w:val="lowerLetter"/>
      <w:lvlText w:val="%1.%2"/>
      <w:lvlJc w:val="left"/>
      <w:pPr>
        <w:ind w:left="1140" w:hanging="360"/>
      </w:pPr>
    </w:lvl>
    <w:lvl w:ilvl="2">
      <w:start w:val="1"/>
      <w:numFmt w:val="lowerRoman"/>
      <w:lvlText w:val="%1.%2.%3"/>
      <w:lvlJc w:val="right"/>
      <w:pPr>
        <w:ind w:left="1860" w:hanging="180"/>
      </w:pPr>
    </w:lvl>
    <w:lvl w:ilvl="3">
      <w:start w:val="1"/>
      <w:numFmt w:val="decimal"/>
      <w:lvlText w:val="%1.%2.%3.%4"/>
      <w:lvlJc w:val="left"/>
      <w:pPr>
        <w:ind w:left="2580" w:hanging="360"/>
      </w:pPr>
    </w:lvl>
    <w:lvl w:ilvl="4">
      <w:start w:val="1"/>
      <w:numFmt w:val="lowerLetter"/>
      <w:lvlText w:val="%1.%2.%3.%4.%5"/>
      <w:lvlJc w:val="left"/>
      <w:pPr>
        <w:ind w:left="3300" w:hanging="360"/>
      </w:pPr>
    </w:lvl>
    <w:lvl w:ilvl="5">
      <w:start w:val="1"/>
      <w:numFmt w:val="lowerRoman"/>
      <w:lvlText w:val="%1.%2.%3.%4.%5.%6"/>
      <w:lvlJc w:val="right"/>
      <w:pPr>
        <w:ind w:left="4020" w:hanging="180"/>
      </w:pPr>
    </w:lvl>
    <w:lvl w:ilvl="6">
      <w:start w:val="1"/>
      <w:numFmt w:val="decimal"/>
      <w:lvlText w:val="%1.%2.%3.%4.%5.%6.%7"/>
      <w:lvlJc w:val="left"/>
      <w:pPr>
        <w:ind w:left="4740" w:hanging="360"/>
      </w:pPr>
    </w:lvl>
    <w:lvl w:ilvl="7">
      <w:start w:val="1"/>
      <w:numFmt w:val="lowerLetter"/>
      <w:lvlText w:val="%1.%2.%3.%4.%5.%6.%7.%8"/>
      <w:lvlJc w:val="left"/>
      <w:pPr>
        <w:ind w:left="5460" w:hanging="360"/>
      </w:pPr>
    </w:lvl>
    <w:lvl w:ilvl="8">
      <w:start w:val="1"/>
      <w:numFmt w:val="lowerRoman"/>
      <w:lvlText w:val="%1.%2.%3.%4.%5.%6.%7.%8.%9"/>
      <w:lvlJc w:val="right"/>
      <w:pPr>
        <w:ind w:left="6180" w:hanging="180"/>
      </w:pPr>
    </w:lvl>
  </w:abstractNum>
  <w:abstractNum w:abstractNumId="2" w15:restartNumberingAfterBreak="0">
    <w:nsid w:val="3CA55378"/>
    <w:multiLevelType w:val="multilevel"/>
    <w:tmpl w:val="DE5624DA"/>
    <w:lvl w:ilvl="0">
      <w:start w:val="3"/>
      <w:numFmt w:val="decimal"/>
      <w:lvlText w:val="%1."/>
      <w:lvlJc w:val="left"/>
      <w:pPr>
        <w:ind w:left="360" w:hanging="360"/>
      </w:pPr>
      <w:rPr>
        <w:rFonts w:ascii="Times New Roman" w:hAnsi="Times New Roman" w:cs="Times New Roman"/>
        <w:sz w:val="24"/>
      </w:rPr>
    </w:lvl>
    <w:lvl w:ilvl="1">
      <w:start w:val="1"/>
      <w:numFmt w:val="decimal"/>
      <w:lvlText w:val="%1.%2."/>
      <w:lvlJc w:val="left"/>
      <w:pPr>
        <w:ind w:left="928" w:hanging="360"/>
      </w:pPr>
      <w:rPr>
        <w:rFonts w:ascii="Times New Roman" w:hAnsi="Times New Roman" w:cs="Times New Roman"/>
        <w:sz w:val="24"/>
      </w:rPr>
    </w:lvl>
    <w:lvl w:ilvl="2">
      <w:start w:val="1"/>
      <w:numFmt w:val="decimal"/>
      <w:lvlText w:val="%1.%2.%3."/>
      <w:lvlJc w:val="left"/>
      <w:pPr>
        <w:ind w:left="1856" w:hanging="720"/>
      </w:pPr>
      <w:rPr>
        <w:rFonts w:ascii="Times New Roman" w:hAnsi="Times New Roman" w:cs="Times New Roman"/>
        <w:sz w:val="24"/>
      </w:rPr>
    </w:lvl>
    <w:lvl w:ilvl="3">
      <w:start w:val="1"/>
      <w:numFmt w:val="decimal"/>
      <w:lvlText w:val="%1.%2.%3.%4."/>
      <w:lvlJc w:val="left"/>
      <w:pPr>
        <w:ind w:left="2424" w:hanging="720"/>
      </w:pPr>
      <w:rPr>
        <w:rFonts w:ascii="Times New Roman" w:hAnsi="Times New Roman" w:cs="Times New Roman"/>
        <w:sz w:val="24"/>
      </w:rPr>
    </w:lvl>
    <w:lvl w:ilvl="4">
      <w:start w:val="1"/>
      <w:numFmt w:val="decimal"/>
      <w:lvlText w:val="%1.%2.%3.%4.%5."/>
      <w:lvlJc w:val="left"/>
      <w:pPr>
        <w:ind w:left="3352" w:hanging="1080"/>
      </w:pPr>
      <w:rPr>
        <w:rFonts w:ascii="Times New Roman" w:hAnsi="Times New Roman" w:cs="Times New Roman"/>
        <w:sz w:val="24"/>
      </w:rPr>
    </w:lvl>
    <w:lvl w:ilvl="5">
      <w:start w:val="1"/>
      <w:numFmt w:val="decimal"/>
      <w:lvlText w:val="%1.%2.%3.%4.%5.%6."/>
      <w:lvlJc w:val="left"/>
      <w:pPr>
        <w:ind w:left="3920" w:hanging="1080"/>
      </w:pPr>
      <w:rPr>
        <w:rFonts w:ascii="Times New Roman" w:hAnsi="Times New Roman" w:cs="Times New Roman"/>
        <w:sz w:val="24"/>
      </w:rPr>
    </w:lvl>
    <w:lvl w:ilvl="6">
      <w:start w:val="1"/>
      <w:numFmt w:val="decimal"/>
      <w:lvlText w:val="%1.%2.%3.%4.%5.%6.%7."/>
      <w:lvlJc w:val="left"/>
      <w:pPr>
        <w:ind w:left="4848" w:hanging="1440"/>
      </w:pPr>
      <w:rPr>
        <w:rFonts w:ascii="Times New Roman" w:hAnsi="Times New Roman" w:cs="Times New Roman"/>
        <w:sz w:val="24"/>
      </w:rPr>
    </w:lvl>
    <w:lvl w:ilvl="7">
      <w:start w:val="1"/>
      <w:numFmt w:val="decimal"/>
      <w:lvlText w:val="%1.%2.%3.%4.%5.%6.%7.%8."/>
      <w:lvlJc w:val="left"/>
      <w:pPr>
        <w:ind w:left="5416" w:hanging="1440"/>
      </w:pPr>
      <w:rPr>
        <w:rFonts w:ascii="Times New Roman" w:hAnsi="Times New Roman" w:cs="Times New Roman"/>
        <w:sz w:val="24"/>
      </w:rPr>
    </w:lvl>
    <w:lvl w:ilvl="8">
      <w:start w:val="1"/>
      <w:numFmt w:val="decimal"/>
      <w:lvlText w:val="%1.%2.%3.%4.%5.%6.%7.%8.%9."/>
      <w:lvlJc w:val="left"/>
      <w:pPr>
        <w:ind w:left="6344" w:hanging="1800"/>
      </w:pPr>
      <w:rPr>
        <w:rFonts w:ascii="Times New Roman" w:hAnsi="Times New Roman" w:cs="Times New Roman"/>
        <w:sz w:val="24"/>
      </w:rPr>
    </w:lvl>
  </w:abstractNum>
  <w:abstractNum w:abstractNumId="3" w15:restartNumberingAfterBreak="0">
    <w:nsid w:val="4F356881"/>
    <w:multiLevelType w:val="multilevel"/>
    <w:tmpl w:val="EC9C9E32"/>
    <w:styleLink w:val="Sraonr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 w15:restartNumberingAfterBreak="0">
    <w:nsid w:val="577B465A"/>
    <w:multiLevelType w:val="multilevel"/>
    <w:tmpl w:val="5296BBA2"/>
    <w:lvl w:ilvl="0">
      <w:start w:val="1"/>
      <w:numFmt w:val="decimal"/>
      <w:lvlText w:val="%1."/>
      <w:lvlJc w:val="left"/>
      <w:pPr>
        <w:ind w:left="928" w:hanging="360"/>
      </w:pPr>
    </w:lvl>
    <w:lvl w:ilvl="1">
      <w:start w:val="3"/>
      <w:numFmt w:val="decimal"/>
      <w:lvlText w:val="%1.%2."/>
      <w:lvlJc w:val="left"/>
      <w:pPr>
        <w:ind w:left="928" w:hanging="360"/>
      </w:pPr>
      <w:rPr>
        <w:rFonts w:ascii="Times New Roman" w:hAnsi="Times New Roman" w:cs="Times New Roman"/>
        <w:sz w:val="24"/>
      </w:rPr>
    </w:lvl>
    <w:lvl w:ilvl="2">
      <w:start w:val="1"/>
      <w:numFmt w:val="decimal"/>
      <w:lvlText w:val="%1.%2.%3."/>
      <w:lvlJc w:val="left"/>
      <w:pPr>
        <w:ind w:left="1288" w:hanging="720"/>
      </w:pPr>
      <w:rPr>
        <w:rFonts w:ascii="Times New Roman" w:hAnsi="Times New Roman" w:cs="Times New Roman"/>
        <w:sz w:val="24"/>
      </w:rPr>
    </w:lvl>
    <w:lvl w:ilvl="3">
      <w:start w:val="1"/>
      <w:numFmt w:val="decimal"/>
      <w:lvlText w:val="%1.%2.%3.%4."/>
      <w:lvlJc w:val="left"/>
      <w:pPr>
        <w:ind w:left="1288" w:hanging="720"/>
      </w:pPr>
      <w:rPr>
        <w:rFonts w:ascii="Times New Roman" w:hAnsi="Times New Roman" w:cs="Times New Roman"/>
        <w:sz w:val="24"/>
      </w:rPr>
    </w:lvl>
    <w:lvl w:ilvl="4">
      <w:start w:val="1"/>
      <w:numFmt w:val="decimal"/>
      <w:lvlText w:val="%1.%2.%3.%4.%5."/>
      <w:lvlJc w:val="left"/>
      <w:pPr>
        <w:ind w:left="1648" w:hanging="1080"/>
      </w:pPr>
      <w:rPr>
        <w:rFonts w:ascii="Times New Roman" w:hAnsi="Times New Roman" w:cs="Times New Roman"/>
        <w:sz w:val="24"/>
      </w:rPr>
    </w:lvl>
    <w:lvl w:ilvl="5">
      <w:start w:val="1"/>
      <w:numFmt w:val="decimal"/>
      <w:lvlText w:val="%1.%2.%3.%4.%5.%6."/>
      <w:lvlJc w:val="left"/>
      <w:pPr>
        <w:ind w:left="1648" w:hanging="1080"/>
      </w:pPr>
      <w:rPr>
        <w:rFonts w:ascii="Times New Roman" w:hAnsi="Times New Roman" w:cs="Times New Roman"/>
        <w:sz w:val="24"/>
      </w:rPr>
    </w:lvl>
    <w:lvl w:ilvl="6">
      <w:start w:val="1"/>
      <w:numFmt w:val="decimal"/>
      <w:lvlText w:val="%1.%2.%3.%4.%5.%6.%7."/>
      <w:lvlJc w:val="left"/>
      <w:pPr>
        <w:ind w:left="2008" w:hanging="1440"/>
      </w:pPr>
      <w:rPr>
        <w:rFonts w:ascii="Times New Roman" w:hAnsi="Times New Roman" w:cs="Times New Roman"/>
        <w:sz w:val="24"/>
      </w:rPr>
    </w:lvl>
    <w:lvl w:ilvl="7">
      <w:start w:val="1"/>
      <w:numFmt w:val="decimal"/>
      <w:lvlText w:val="%1.%2.%3.%4.%5.%6.%7.%8."/>
      <w:lvlJc w:val="left"/>
      <w:pPr>
        <w:ind w:left="2008" w:hanging="1440"/>
      </w:pPr>
      <w:rPr>
        <w:rFonts w:ascii="Times New Roman" w:hAnsi="Times New Roman" w:cs="Times New Roman"/>
        <w:sz w:val="24"/>
      </w:rPr>
    </w:lvl>
    <w:lvl w:ilvl="8">
      <w:start w:val="1"/>
      <w:numFmt w:val="decimal"/>
      <w:lvlText w:val="%1.%2.%3.%4.%5.%6.%7.%8.%9."/>
      <w:lvlJc w:val="left"/>
      <w:pPr>
        <w:ind w:left="2368" w:hanging="1800"/>
      </w:pPr>
      <w:rPr>
        <w:rFonts w:ascii="Times New Roman" w:hAnsi="Times New Roman" w:cs="Times New Roman"/>
        <w:sz w:val="24"/>
      </w:rPr>
    </w:lvl>
  </w:abstractNum>
  <w:abstractNum w:abstractNumId="5" w15:restartNumberingAfterBreak="0">
    <w:nsid w:val="6FDD2FB7"/>
    <w:multiLevelType w:val="multilevel"/>
    <w:tmpl w:val="56AED55A"/>
    <w:styleLink w:val="WWNum3"/>
    <w:lvl w:ilvl="0">
      <w:start w:val="1"/>
      <w:numFmt w:val="decimal"/>
      <w:lvlText w:val="%1"/>
      <w:lvlJc w:val="left"/>
      <w:pPr>
        <w:ind w:left="1140" w:hanging="360"/>
      </w:pPr>
    </w:lvl>
    <w:lvl w:ilvl="1">
      <w:start w:val="1"/>
      <w:numFmt w:val="decimal"/>
      <w:lvlText w:val="%1.%2"/>
      <w:lvlJc w:val="left"/>
      <w:pPr>
        <w:ind w:left="1140" w:hanging="360"/>
      </w:pPr>
    </w:lvl>
    <w:lvl w:ilvl="2">
      <w:start w:val="1"/>
      <w:numFmt w:val="decimal"/>
      <w:lvlText w:val="%1.%2.%3"/>
      <w:lvlJc w:val="left"/>
      <w:pPr>
        <w:ind w:left="1500" w:hanging="720"/>
      </w:pPr>
    </w:lvl>
    <w:lvl w:ilvl="3">
      <w:start w:val="1"/>
      <w:numFmt w:val="decimal"/>
      <w:lvlText w:val="%1.%2.%3.%4"/>
      <w:lvlJc w:val="left"/>
      <w:pPr>
        <w:ind w:left="1500" w:hanging="720"/>
      </w:pPr>
    </w:lvl>
    <w:lvl w:ilvl="4">
      <w:start w:val="1"/>
      <w:numFmt w:val="decimal"/>
      <w:lvlText w:val="%1.%2.%3.%4.%5"/>
      <w:lvlJc w:val="left"/>
      <w:pPr>
        <w:ind w:left="1860" w:hanging="1080"/>
      </w:pPr>
    </w:lvl>
    <w:lvl w:ilvl="5">
      <w:start w:val="1"/>
      <w:numFmt w:val="decimal"/>
      <w:lvlText w:val="%1.%2.%3.%4.%5.%6"/>
      <w:lvlJc w:val="left"/>
      <w:pPr>
        <w:ind w:left="1860" w:hanging="1080"/>
      </w:pPr>
    </w:lvl>
    <w:lvl w:ilvl="6">
      <w:start w:val="1"/>
      <w:numFmt w:val="decimal"/>
      <w:lvlText w:val="%1.%2.%3.%4.%5.%6.%7"/>
      <w:lvlJc w:val="left"/>
      <w:pPr>
        <w:ind w:left="2220" w:hanging="1440"/>
      </w:pPr>
    </w:lvl>
    <w:lvl w:ilvl="7">
      <w:start w:val="1"/>
      <w:numFmt w:val="decimal"/>
      <w:lvlText w:val="%1.%2.%3.%4.%5.%6.%7.%8"/>
      <w:lvlJc w:val="left"/>
      <w:pPr>
        <w:ind w:left="2220" w:hanging="1440"/>
      </w:pPr>
    </w:lvl>
    <w:lvl w:ilvl="8">
      <w:start w:val="1"/>
      <w:numFmt w:val="decimal"/>
      <w:lvlText w:val="%1.%2.%3.%4.%5.%6.%7.%8.%9"/>
      <w:lvlJc w:val="left"/>
      <w:pPr>
        <w:ind w:left="2580" w:hanging="1800"/>
      </w:pPr>
    </w:lvl>
  </w:abstractNum>
  <w:num w:numId="1" w16cid:durableId="988706294">
    <w:abstractNumId w:val="3"/>
  </w:num>
  <w:num w:numId="2" w16cid:durableId="1899971288">
    <w:abstractNumId w:val="0"/>
  </w:num>
  <w:num w:numId="3" w16cid:durableId="1181773870">
    <w:abstractNumId w:val="1"/>
  </w:num>
  <w:num w:numId="4" w16cid:durableId="744913833">
    <w:abstractNumId w:val="5"/>
  </w:num>
  <w:num w:numId="5" w16cid:durableId="1528063001">
    <w:abstractNumId w:val="4"/>
  </w:num>
  <w:num w:numId="6" w16cid:durableId="57674882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da Belokopytova">
    <w15:presenceInfo w15:providerId="None" w15:userId="Gerda Belokopyt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E8F"/>
    <w:rsid w:val="005E64E1"/>
    <w:rsid w:val="007F4E8F"/>
    <w:rsid w:val="00CF59D2"/>
    <w:rsid w:val="00F453F9"/>
    <w:rsid w:val="00FE4F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3F335"/>
  <w15:docId w15:val="{6314122B-66F5-45D6-8A20-EBAC39DDA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kern w:val="3"/>
        <w:sz w:val="22"/>
        <w:szCs w:val="22"/>
        <w:lang w:val="lt-LT"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widowControl/>
      <w:suppressAutoHyphens/>
      <w:spacing w:after="160" w:line="249" w:lineRule="auto"/>
    </w:pPr>
    <w:rPr>
      <w:kern w:val="0"/>
    </w:rPr>
  </w:style>
  <w:style w:type="paragraph" w:customStyle="1" w:styleId="Heading">
    <w:name w:val="Heading"/>
    <w:basedOn w:val="Standard"/>
    <w:next w:val="Textbody"/>
    <w:pPr>
      <w:keepNext/>
      <w:spacing w:before="240" w:after="120"/>
    </w:pPr>
    <w:rPr>
      <w:rFonts w:ascii="Times New Roman" w:eastAsia="Microsoft YaHei" w:hAnsi="Times New Roman" w:cs="Arial"/>
      <w:sz w:val="28"/>
      <w:szCs w:val="28"/>
    </w:rPr>
  </w:style>
  <w:style w:type="paragraph" w:customStyle="1" w:styleId="Textbody">
    <w:name w:val="Text body"/>
    <w:basedOn w:val="Standard"/>
    <w:pPr>
      <w:spacing w:after="140" w:line="276" w:lineRule="auto"/>
    </w:pPr>
  </w:style>
  <w:style w:type="paragraph" w:styleId="Sraas">
    <w:name w:val="List"/>
    <w:basedOn w:val="Textbody"/>
    <w:rPr>
      <w:rFonts w:ascii="Times New Roman" w:eastAsia="Times New Roman" w:hAnsi="Times New Roman" w:cs="Arial"/>
      <w:sz w:val="24"/>
    </w:rPr>
  </w:style>
  <w:style w:type="paragraph" w:styleId="Antrat">
    <w:name w:val="caption"/>
    <w:basedOn w:val="Standard"/>
    <w:pPr>
      <w:suppressLineNumbers/>
      <w:spacing w:before="120" w:after="120"/>
    </w:pPr>
    <w:rPr>
      <w:rFonts w:ascii="Times New Roman" w:eastAsia="Times New Roman" w:hAnsi="Times New Roman" w:cs="Arial"/>
      <w:i/>
      <w:iCs/>
      <w:sz w:val="24"/>
      <w:szCs w:val="24"/>
    </w:rPr>
  </w:style>
  <w:style w:type="paragraph" w:customStyle="1" w:styleId="Index">
    <w:name w:val="Index"/>
    <w:basedOn w:val="Standard"/>
    <w:pPr>
      <w:suppressLineNumbers/>
    </w:pPr>
    <w:rPr>
      <w:rFonts w:ascii="Times New Roman" w:eastAsia="Times New Roman" w:hAnsi="Times New Roman" w:cs="Arial"/>
      <w:sz w:val="24"/>
    </w:rPr>
  </w:style>
  <w:style w:type="paragraph" w:styleId="Sraopastraipa">
    <w:name w:val="List Paragraph"/>
    <w:basedOn w:val="Standard"/>
    <w:pPr>
      <w:ind w:left="720"/>
      <w:contextualSpacing/>
    </w:pPr>
  </w:style>
  <w:style w:type="paragraph" w:styleId="Komentarotekstas">
    <w:name w:val="annotation text"/>
    <w:basedOn w:val="Standard"/>
    <w:pPr>
      <w:spacing w:line="240" w:lineRule="auto"/>
    </w:pPr>
    <w:rPr>
      <w:sz w:val="20"/>
      <w:szCs w:val="20"/>
    </w:rPr>
  </w:style>
  <w:style w:type="paragraph" w:styleId="Komentarotema">
    <w:name w:val="annotation subject"/>
    <w:basedOn w:val="Komentarotekstas"/>
    <w:next w:val="Komentarotekstas"/>
    <w:rPr>
      <w:b/>
      <w:bCs/>
    </w:rPr>
  </w:style>
  <w:style w:type="paragraph" w:styleId="Debesliotekstas">
    <w:name w:val="Balloon Text"/>
    <w:basedOn w:val="Standard"/>
    <w:pPr>
      <w:spacing w:after="0" w:line="240" w:lineRule="auto"/>
    </w:pPr>
    <w:rPr>
      <w:rFonts w:ascii="Segoe UI" w:eastAsia="Segoe UI" w:hAnsi="Segoe UI" w:cs="Segoe UI"/>
      <w:sz w:val="18"/>
      <w:szCs w:val="18"/>
    </w:rPr>
  </w:style>
  <w:style w:type="character" w:customStyle="1" w:styleId="Internetlink">
    <w:name w:val="Internet link"/>
    <w:basedOn w:val="Numatytasispastraiposriftas"/>
    <w:rPr>
      <w:color w:val="0563C1"/>
      <w:u w:val="single"/>
    </w:rPr>
  </w:style>
  <w:style w:type="character" w:styleId="Komentaronuoroda">
    <w:name w:val="annotation reference"/>
    <w:basedOn w:val="Numatytasispastraiposriftas"/>
    <w:rPr>
      <w:sz w:val="16"/>
      <w:szCs w:val="16"/>
    </w:rPr>
  </w:style>
  <w:style w:type="character" w:customStyle="1" w:styleId="KomentarotekstasDiagrama">
    <w:name w:val="Komentaro tekstas Diagrama"/>
    <w:basedOn w:val="Numatytasispastraiposriftas"/>
    <w:rPr>
      <w:kern w:val="0"/>
      <w:sz w:val="20"/>
      <w:szCs w:val="20"/>
    </w:rPr>
  </w:style>
  <w:style w:type="character" w:customStyle="1" w:styleId="KomentarotemaDiagrama">
    <w:name w:val="Komentaro tema Diagrama"/>
    <w:basedOn w:val="KomentarotekstasDiagrama"/>
    <w:rPr>
      <w:b/>
      <w:bCs/>
      <w:kern w:val="0"/>
      <w:sz w:val="20"/>
      <w:szCs w:val="20"/>
    </w:rPr>
  </w:style>
  <w:style w:type="character" w:customStyle="1" w:styleId="DebesliotekstasDiagrama">
    <w:name w:val="Debesėlio tekstas Diagrama"/>
    <w:basedOn w:val="Numatytasispastraiposriftas"/>
    <w:rPr>
      <w:rFonts w:ascii="Segoe UI" w:eastAsia="Segoe UI" w:hAnsi="Segoe UI" w:cs="Segoe UI"/>
      <w:kern w:val="0"/>
      <w:sz w:val="18"/>
      <w:szCs w:val="18"/>
    </w:rPr>
  </w:style>
  <w:style w:type="character" w:customStyle="1" w:styleId="ListLabel1">
    <w:name w:val="ListLabel 1"/>
    <w:rPr>
      <w:b w:val="0"/>
      <w:bCs w:val="0"/>
    </w:rPr>
  </w:style>
  <w:style w:type="character" w:customStyle="1" w:styleId="ListLabel2">
    <w:name w:val="ListLabel 2"/>
    <w:rPr>
      <w:color w:val="auto"/>
    </w:rPr>
  </w:style>
  <w:style w:type="character" w:customStyle="1" w:styleId="ListLabel3">
    <w:name w:val="ListLabel 3"/>
    <w:rPr>
      <w:rFonts w:ascii="Times New Roman" w:eastAsia="Times New Roman" w:hAnsi="Times New Roman" w:cs="Times New Roman"/>
      <w:color w:val="auto"/>
      <w:sz w:val="24"/>
      <w:szCs w:val="24"/>
    </w:rPr>
  </w:style>
  <w:style w:type="character" w:customStyle="1" w:styleId="ListLabel4">
    <w:name w:val="ListLabel 4"/>
    <w:rPr>
      <w:color w:val="FF0000"/>
    </w:rPr>
  </w:style>
  <w:style w:type="character" w:customStyle="1" w:styleId="ListLabel5">
    <w:name w:val="ListLabel 5"/>
    <w:rPr>
      <w:color w:val="FF0000"/>
    </w:rPr>
  </w:style>
  <w:style w:type="character" w:customStyle="1" w:styleId="ListLabel6">
    <w:name w:val="ListLabel 6"/>
    <w:rPr>
      <w:color w:val="FF0000"/>
    </w:rPr>
  </w:style>
  <w:style w:type="character" w:customStyle="1" w:styleId="ListLabel7">
    <w:name w:val="ListLabel 7"/>
    <w:rPr>
      <w:color w:val="FF0000"/>
    </w:rPr>
  </w:style>
  <w:style w:type="character" w:customStyle="1" w:styleId="ListLabel8">
    <w:name w:val="ListLabel 8"/>
    <w:rPr>
      <w:color w:val="FF0000"/>
    </w:rPr>
  </w:style>
  <w:style w:type="character" w:customStyle="1" w:styleId="ListLabel9">
    <w:name w:val="ListLabel 9"/>
    <w:rPr>
      <w:color w:val="FF0000"/>
    </w:rPr>
  </w:style>
  <w:style w:type="character" w:customStyle="1" w:styleId="NumberingSymbols">
    <w:name w:val="Numbering Symbols"/>
  </w:style>
  <w:style w:type="character" w:customStyle="1" w:styleId="Linenumbering">
    <w:name w:val="Line numbering"/>
  </w:style>
  <w:style w:type="paragraph" w:styleId="Antrats">
    <w:name w:val="header"/>
    <w:basedOn w:val="prastasis"/>
    <w:pPr>
      <w:tabs>
        <w:tab w:val="center" w:pos="4513"/>
        <w:tab w:val="right" w:pos="9026"/>
      </w:tabs>
    </w:pPr>
  </w:style>
  <w:style w:type="character" w:customStyle="1" w:styleId="AntratsDiagrama">
    <w:name w:val="Antraštės Diagrama"/>
    <w:basedOn w:val="Numatytasispastraiposriftas"/>
  </w:style>
  <w:style w:type="paragraph" w:styleId="Porat">
    <w:name w:val="footer"/>
    <w:basedOn w:val="prastasis"/>
    <w:pPr>
      <w:tabs>
        <w:tab w:val="center" w:pos="4513"/>
        <w:tab w:val="right" w:pos="9026"/>
      </w:tabs>
    </w:pPr>
  </w:style>
  <w:style w:type="character" w:customStyle="1" w:styleId="PoratDiagrama">
    <w:name w:val="Poraštė Diagrama"/>
    <w:basedOn w:val="Numatytasispastraiposriftas"/>
  </w:style>
  <w:style w:type="paragraph" w:customStyle="1" w:styleId="hd">
    <w:name w:val="hd"/>
    <w:basedOn w:val="prastasis"/>
    <w:pPr>
      <w:widowControl/>
      <w:suppressAutoHyphens w:val="0"/>
      <w:spacing w:before="100" w:after="100"/>
      <w:textAlignment w:val="auto"/>
    </w:pPr>
    <w:rPr>
      <w:rFonts w:ascii="Georgia" w:eastAsia="Arial Unicode MS" w:hAnsi="Georgia" w:cs="Arial Unicode MS"/>
      <w:kern w:val="0"/>
      <w:sz w:val="24"/>
      <w:szCs w:val="24"/>
      <w:lang w:val="en-GB"/>
    </w:rPr>
  </w:style>
  <w:style w:type="paragraph" w:customStyle="1" w:styleId="ISTATYMAS">
    <w:name w:val="ISTATYMAS"/>
    <w:pPr>
      <w:widowControl/>
      <w:jc w:val="center"/>
      <w:textAlignment w:val="auto"/>
    </w:pPr>
    <w:rPr>
      <w:rFonts w:ascii="TimesLT" w:eastAsia="Times New Roman" w:hAnsi="TimesLT" w:cs="Times New Roman"/>
      <w:kern w:val="0"/>
      <w:sz w:val="20"/>
      <w:szCs w:val="20"/>
      <w:lang w:val="en-US"/>
    </w:rPr>
  </w:style>
  <w:style w:type="numbering" w:customStyle="1" w:styleId="Sraonra1">
    <w:name w:val="Sąrašo nėra1"/>
    <w:basedOn w:val="Sraonra"/>
    <w:pPr>
      <w:numPr>
        <w:numId w:val="1"/>
      </w:numPr>
    </w:pPr>
  </w:style>
  <w:style w:type="numbering" w:customStyle="1" w:styleId="WWNum1">
    <w:name w:val="WWNum1"/>
    <w:basedOn w:val="Sraonra"/>
    <w:pPr>
      <w:numPr>
        <w:numId w:val="2"/>
      </w:numPr>
    </w:pPr>
  </w:style>
  <w:style w:type="numbering" w:customStyle="1" w:styleId="WWNum2">
    <w:name w:val="WWNum2"/>
    <w:basedOn w:val="Sraonra"/>
    <w:pPr>
      <w:numPr>
        <w:numId w:val="3"/>
      </w:numPr>
    </w:pPr>
  </w:style>
  <w:style w:type="numbering" w:customStyle="1" w:styleId="WWNum3">
    <w:name w:val="WWNum3"/>
    <w:basedOn w:val="Sraonra"/>
    <w:pPr>
      <w:numPr>
        <w:numId w:val="4"/>
      </w:numPr>
    </w:pPr>
  </w:style>
  <w:style w:type="paragraph" w:styleId="Pataisymai">
    <w:name w:val="Revision"/>
    <w:hidden/>
    <w:uiPriority w:val="99"/>
    <w:semiHidden/>
    <w:rsid w:val="00CF59D2"/>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39A55E-C905-42E3-8C54-58519B4857C4}">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TotalTime>
  <Pages>3</Pages>
  <Words>4954</Words>
  <Characters>2825</Characters>
  <Application>Microsoft Office Word</Application>
  <DocSecurity>0</DocSecurity>
  <Lines>23</Lines>
  <Paragraphs>15</Paragraphs>
  <ScaleCrop>false</ScaleCrop>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Edita</dc:creator>
  <cp:lastModifiedBy>Gerda Belokopytova</cp:lastModifiedBy>
  <cp:revision>3</cp:revision>
  <cp:lastPrinted>2023-08-16T09:14:00Z</cp:lastPrinted>
  <dcterms:created xsi:type="dcterms:W3CDTF">2023-08-21T05:15:00Z</dcterms:created>
  <dcterms:modified xsi:type="dcterms:W3CDTF">2023-08-21T12:07:00Z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