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80F52" w14:textId="3E2065ED" w:rsidR="002B142C" w:rsidRDefault="00CF4A42" w:rsidP="009550DD">
      <w:pPr>
        <w:keepNext/>
        <w:tabs>
          <w:tab w:val="left" w:pos="709"/>
        </w:tabs>
        <w:suppressAutoHyphens/>
        <w:spacing w:line="100" w:lineRule="atLeast"/>
        <w:jc w:val="center"/>
        <w:rPr>
          <w:color w:val="FF0000"/>
          <w:kern w:val="1"/>
          <w:szCs w:val="24"/>
          <w:lang w:eastAsia="ar-SA"/>
        </w:rPr>
      </w:pPr>
      <w:r>
        <w:rPr>
          <w:noProof/>
          <w:lang w:eastAsia="lt-LT"/>
        </w:rPr>
        <w:drawing>
          <wp:inline distT="0" distB="0" distL="0" distR="0" wp14:anchorId="4A116E38" wp14:editId="19BE3C6D">
            <wp:extent cx="581025" cy="647700"/>
            <wp:effectExtent l="0" t="0" r="9525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 descr="h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57BEF" w14:textId="77777777" w:rsidR="000A6D19" w:rsidRDefault="000A6D19" w:rsidP="002B142C">
      <w:pPr>
        <w:keepNext/>
        <w:tabs>
          <w:tab w:val="left" w:pos="709"/>
        </w:tabs>
        <w:suppressAutoHyphens/>
        <w:spacing w:line="100" w:lineRule="atLeast"/>
        <w:jc w:val="center"/>
        <w:rPr>
          <w:b/>
          <w:bCs/>
          <w:kern w:val="1"/>
          <w:szCs w:val="24"/>
          <w:lang w:eastAsia="ar-SA"/>
        </w:rPr>
      </w:pPr>
    </w:p>
    <w:p w14:paraId="30E69312" w14:textId="77777777" w:rsidR="00CF4A42" w:rsidRDefault="0048739F" w:rsidP="007F71BB">
      <w:pPr>
        <w:keepNext/>
        <w:suppressAutoHyphens/>
        <w:spacing w:line="100" w:lineRule="atLeast"/>
        <w:jc w:val="center"/>
        <w:rPr>
          <w:b/>
          <w:bCs/>
          <w:kern w:val="1"/>
          <w:szCs w:val="24"/>
          <w:lang w:eastAsia="ar-SA"/>
        </w:rPr>
      </w:pPr>
      <w:r>
        <w:rPr>
          <w:b/>
          <w:bCs/>
          <w:kern w:val="1"/>
          <w:szCs w:val="24"/>
          <w:lang w:eastAsia="ar-SA"/>
        </w:rPr>
        <w:t>ŠI</w:t>
      </w:r>
      <w:r w:rsidR="005245E9">
        <w:rPr>
          <w:b/>
          <w:bCs/>
          <w:kern w:val="1"/>
          <w:szCs w:val="24"/>
          <w:lang w:eastAsia="ar-SA"/>
        </w:rPr>
        <w:t>LUTĖS RAJONO</w:t>
      </w:r>
      <w:r>
        <w:rPr>
          <w:b/>
          <w:bCs/>
          <w:kern w:val="1"/>
          <w:szCs w:val="24"/>
          <w:lang w:eastAsia="ar-SA"/>
        </w:rPr>
        <w:t xml:space="preserve"> SAVIVALDYBĖS </w:t>
      </w:r>
    </w:p>
    <w:p w14:paraId="681C3054" w14:textId="61771828" w:rsidR="000A6D19" w:rsidRDefault="0048739F" w:rsidP="007F71BB">
      <w:pPr>
        <w:keepNext/>
        <w:suppressAutoHyphens/>
        <w:spacing w:line="100" w:lineRule="atLeast"/>
        <w:jc w:val="center"/>
        <w:rPr>
          <w:b/>
          <w:bCs/>
          <w:kern w:val="1"/>
          <w:lang w:eastAsia="ar-SA"/>
        </w:rPr>
      </w:pPr>
      <w:r>
        <w:rPr>
          <w:b/>
          <w:bCs/>
          <w:kern w:val="1"/>
          <w:szCs w:val="24"/>
          <w:lang w:eastAsia="ar-SA"/>
        </w:rPr>
        <w:t>TARYBA</w:t>
      </w:r>
    </w:p>
    <w:p w14:paraId="1C770299" w14:textId="77777777" w:rsidR="000A6D19" w:rsidRDefault="000A6D19" w:rsidP="007F71BB">
      <w:pPr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1CAB79A2" w14:textId="77777777" w:rsidR="000A6D19" w:rsidRDefault="0048739F" w:rsidP="007F71BB">
      <w:pPr>
        <w:keepNext/>
        <w:suppressAutoHyphens/>
        <w:spacing w:line="100" w:lineRule="atLeast"/>
        <w:jc w:val="center"/>
        <w:rPr>
          <w:b/>
          <w:bCs/>
          <w:kern w:val="1"/>
          <w:lang w:eastAsia="ar-SA"/>
        </w:rPr>
      </w:pPr>
      <w:r>
        <w:rPr>
          <w:b/>
          <w:bCs/>
          <w:kern w:val="1"/>
          <w:szCs w:val="24"/>
          <w:lang w:eastAsia="ar-SA"/>
        </w:rPr>
        <w:t>SPRENDIMAS</w:t>
      </w:r>
    </w:p>
    <w:p w14:paraId="540CB127" w14:textId="77777777" w:rsidR="00241249" w:rsidRDefault="00241249" w:rsidP="00241249">
      <w:pPr>
        <w:keepNext/>
        <w:jc w:val="center"/>
        <w:outlineLvl w:val="2"/>
        <w:rPr>
          <w:b/>
          <w:caps/>
          <w:szCs w:val="24"/>
        </w:rPr>
      </w:pPr>
      <w:r w:rsidRPr="001A6987">
        <w:rPr>
          <w:b/>
          <w:caps/>
          <w:szCs w:val="24"/>
        </w:rPr>
        <w:t xml:space="preserve">Dėl  SAVIVALDYBĖS TARYBOS </w:t>
      </w:r>
      <w:r>
        <w:rPr>
          <w:b/>
          <w:caps/>
          <w:szCs w:val="24"/>
        </w:rPr>
        <w:t xml:space="preserve">2023-04-27 </w:t>
      </w:r>
      <w:r w:rsidRPr="001A6987">
        <w:rPr>
          <w:b/>
          <w:caps/>
          <w:szCs w:val="24"/>
        </w:rPr>
        <w:t>SPRENDIMO NR.</w:t>
      </w:r>
      <w:r>
        <w:rPr>
          <w:b/>
          <w:caps/>
          <w:szCs w:val="24"/>
        </w:rPr>
        <w:t xml:space="preserve"> </w:t>
      </w:r>
      <w:r w:rsidRPr="001A6987">
        <w:rPr>
          <w:b/>
          <w:caps/>
          <w:szCs w:val="24"/>
        </w:rPr>
        <w:t>T1</w:t>
      </w:r>
      <w:r>
        <w:rPr>
          <w:b/>
          <w:caps/>
          <w:szCs w:val="24"/>
        </w:rPr>
        <w:t>-3 „</w:t>
      </w:r>
      <w:r>
        <w:rPr>
          <w:b/>
          <w:bCs/>
          <w:kern w:val="1"/>
          <w:lang w:eastAsia="ar-SA"/>
        </w:rPr>
        <w:t xml:space="preserve">DĖL ŠILUTĖS RAJONO SAVIVALDYBĖS TARYBOS KOMITETŲ SUDARYMO“ </w:t>
      </w:r>
      <w:r w:rsidRPr="001A6987">
        <w:rPr>
          <w:b/>
          <w:caps/>
          <w:szCs w:val="24"/>
        </w:rPr>
        <w:t>PAKEITIMO</w:t>
      </w:r>
    </w:p>
    <w:p w14:paraId="25EB5B10" w14:textId="77777777" w:rsidR="00F51045" w:rsidRPr="001A6987" w:rsidRDefault="00F51045" w:rsidP="00241249">
      <w:pPr>
        <w:keepNext/>
        <w:jc w:val="center"/>
        <w:outlineLvl w:val="2"/>
        <w:rPr>
          <w:b/>
          <w:caps/>
          <w:szCs w:val="24"/>
        </w:rPr>
      </w:pPr>
    </w:p>
    <w:p w14:paraId="21F08C86" w14:textId="77777777" w:rsidR="00241249" w:rsidRDefault="00241249" w:rsidP="00241249">
      <w:pPr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244BACD9" w14:textId="2149C3DB" w:rsidR="00241249" w:rsidRDefault="00241249" w:rsidP="00241249">
      <w:pPr>
        <w:suppressAutoHyphens/>
        <w:spacing w:line="100" w:lineRule="atLeast"/>
        <w:jc w:val="center"/>
        <w:rPr>
          <w:kern w:val="1"/>
          <w:szCs w:val="24"/>
          <w:lang w:eastAsia="ar-SA"/>
        </w:rPr>
      </w:pPr>
      <w:r>
        <w:rPr>
          <w:kern w:val="1"/>
          <w:szCs w:val="24"/>
          <w:lang w:eastAsia="ar-SA"/>
        </w:rPr>
        <w:t>2023 m</w:t>
      </w:r>
      <w:r w:rsidR="00F51045">
        <w:rPr>
          <w:kern w:val="1"/>
          <w:szCs w:val="24"/>
          <w:lang w:eastAsia="ar-SA"/>
        </w:rPr>
        <w:t xml:space="preserve">. </w:t>
      </w:r>
      <w:r w:rsidR="000B1F2E">
        <w:rPr>
          <w:kern w:val="1"/>
          <w:szCs w:val="24"/>
          <w:lang w:eastAsia="ar-SA"/>
        </w:rPr>
        <w:t xml:space="preserve"> </w:t>
      </w:r>
      <w:r w:rsidR="00F51045">
        <w:rPr>
          <w:kern w:val="1"/>
          <w:szCs w:val="24"/>
          <w:lang w:eastAsia="ar-SA"/>
        </w:rPr>
        <w:t xml:space="preserve">                               </w:t>
      </w:r>
      <w:r>
        <w:rPr>
          <w:kern w:val="1"/>
          <w:szCs w:val="24"/>
          <w:lang w:eastAsia="ar-SA"/>
        </w:rPr>
        <w:t xml:space="preserve"> d. Nr. T1-</w:t>
      </w:r>
    </w:p>
    <w:p w14:paraId="0632D535" w14:textId="77777777" w:rsidR="00241249" w:rsidRDefault="00241249" w:rsidP="00241249">
      <w:pPr>
        <w:suppressAutoHyphens/>
        <w:spacing w:line="100" w:lineRule="atLeast"/>
        <w:jc w:val="center"/>
        <w:rPr>
          <w:kern w:val="1"/>
          <w:szCs w:val="24"/>
          <w:lang w:eastAsia="ar-SA"/>
        </w:rPr>
      </w:pPr>
      <w:r>
        <w:rPr>
          <w:kern w:val="1"/>
          <w:szCs w:val="24"/>
          <w:lang w:eastAsia="ar-SA"/>
        </w:rPr>
        <w:t>Šilutė</w:t>
      </w:r>
    </w:p>
    <w:p w14:paraId="6729F398" w14:textId="77777777" w:rsidR="00241249" w:rsidRDefault="00241249" w:rsidP="00241249">
      <w:pPr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4F7307E7" w14:textId="77777777" w:rsidR="00241249" w:rsidRDefault="00241249" w:rsidP="00241249">
      <w:pPr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0B030229" w14:textId="7D70FC06" w:rsidR="00241249" w:rsidRPr="00314F3E" w:rsidRDefault="00241249" w:rsidP="00241249">
      <w:pPr>
        <w:tabs>
          <w:tab w:val="left" w:pos="720"/>
        </w:tabs>
        <w:ind w:firstLine="709"/>
        <w:jc w:val="both"/>
        <w:rPr>
          <w:szCs w:val="24"/>
        </w:rPr>
      </w:pPr>
      <w:r w:rsidRPr="00314F3E">
        <w:rPr>
          <w:szCs w:val="24"/>
        </w:rPr>
        <w:tab/>
        <w:t xml:space="preserve">Vadovaudamasi Lietuvos Respublikos vietos savivaldos įstatymo </w:t>
      </w:r>
      <w:r w:rsidR="000D449A">
        <w:rPr>
          <w:szCs w:val="24"/>
        </w:rPr>
        <w:t>1</w:t>
      </w:r>
      <w:r w:rsidR="007E17ED">
        <w:rPr>
          <w:szCs w:val="24"/>
        </w:rPr>
        <w:t>5</w:t>
      </w:r>
      <w:r w:rsidRPr="00314F3E">
        <w:rPr>
          <w:szCs w:val="24"/>
        </w:rPr>
        <w:t xml:space="preserve"> straipsnio </w:t>
      </w:r>
      <w:r w:rsidR="007E17ED">
        <w:rPr>
          <w:szCs w:val="24"/>
        </w:rPr>
        <w:t>2 dalies 4 punktu</w:t>
      </w:r>
      <w:r w:rsidRPr="00314F3E">
        <w:rPr>
          <w:szCs w:val="24"/>
        </w:rPr>
        <w:t>,</w:t>
      </w:r>
      <w:del w:id="0" w:author="Gerda Belokopytova" w:date="2023-08-09T15:25:00Z">
        <w:r w:rsidRPr="00314F3E" w:rsidDel="00236C21">
          <w:rPr>
            <w:szCs w:val="24"/>
          </w:rPr>
          <w:delText xml:space="preserve">  </w:delText>
        </w:r>
      </w:del>
      <w:r w:rsidRPr="00314F3E">
        <w:rPr>
          <w:szCs w:val="24"/>
        </w:rPr>
        <w:t xml:space="preserve"> Šilutės rajono savivaldybės taryba </w:t>
      </w:r>
      <w:r w:rsidR="001D19FB">
        <w:rPr>
          <w:szCs w:val="24"/>
        </w:rPr>
        <w:t xml:space="preserve"> </w:t>
      </w:r>
      <w:r w:rsidRPr="00314F3E">
        <w:rPr>
          <w:szCs w:val="24"/>
        </w:rPr>
        <w:t>n u s p r e n d ž i a:</w:t>
      </w:r>
    </w:p>
    <w:p w14:paraId="0D769F30" w14:textId="2CD12332" w:rsidR="00241249" w:rsidRDefault="00241249" w:rsidP="00241249">
      <w:pPr>
        <w:tabs>
          <w:tab w:val="left" w:pos="720"/>
        </w:tabs>
        <w:ind w:firstLine="709"/>
        <w:jc w:val="both"/>
      </w:pPr>
      <w:r>
        <w:rPr>
          <w:szCs w:val="24"/>
        </w:rPr>
        <w:t xml:space="preserve">1. </w:t>
      </w:r>
      <w:ins w:id="1" w:author="Gerda Belokopytova" w:date="2023-08-09T15:25:00Z">
        <w:r w:rsidR="00236C21">
          <w:rPr>
            <w:szCs w:val="24"/>
          </w:rPr>
          <w:t>p</w:t>
        </w:r>
      </w:ins>
      <w:del w:id="2" w:author="Gerda Belokopytova" w:date="2023-08-09T15:25:00Z">
        <w:r w:rsidRPr="00314F3E" w:rsidDel="00236C21">
          <w:rPr>
            <w:szCs w:val="24"/>
          </w:rPr>
          <w:delText>P</w:delText>
        </w:r>
      </w:del>
      <w:r w:rsidRPr="00314F3E">
        <w:rPr>
          <w:szCs w:val="24"/>
        </w:rPr>
        <w:t xml:space="preserve">akeisti </w:t>
      </w:r>
      <w:r w:rsidRPr="00275471">
        <w:rPr>
          <w:bCs/>
          <w:color w:val="000000"/>
          <w:spacing w:val="-6"/>
          <w:szCs w:val="24"/>
          <w:shd w:val="clear" w:color="auto" w:fill="FFFFFF"/>
        </w:rPr>
        <w:t xml:space="preserve">Šilutės rajono savivaldybės tarybos </w:t>
      </w:r>
      <w:r w:rsidRPr="004A4FC5">
        <w:rPr>
          <w:szCs w:val="24"/>
        </w:rPr>
        <w:t xml:space="preserve">2023-04-27 </w:t>
      </w:r>
      <w:r>
        <w:rPr>
          <w:szCs w:val="24"/>
        </w:rPr>
        <w:t>sprendimą Nr. T</w:t>
      </w:r>
      <w:r w:rsidRPr="004A4FC5">
        <w:rPr>
          <w:szCs w:val="24"/>
        </w:rPr>
        <w:t>1-3 „</w:t>
      </w:r>
      <w:r>
        <w:rPr>
          <w:szCs w:val="24"/>
        </w:rPr>
        <w:t>D</w:t>
      </w:r>
      <w:r w:rsidRPr="004A4FC5">
        <w:rPr>
          <w:bCs/>
          <w:kern w:val="1"/>
          <w:lang w:eastAsia="ar-SA"/>
        </w:rPr>
        <w:t>ėl Šilutės rajono savivaldybės tarybos komitetų sudarymo</w:t>
      </w:r>
      <w:r w:rsidRPr="00184967">
        <w:rPr>
          <w:bCs/>
          <w:kern w:val="1"/>
          <w:lang w:eastAsia="ar-SA"/>
        </w:rPr>
        <w:t>“</w:t>
      </w:r>
      <w:r>
        <w:t>:</w:t>
      </w:r>
    </w:p>
    <w:p w14:paraId="2AE757C5" w14:textId="4C5B4889" w:rsidR="00241249" w:rsidRDefault="00241249" w:rsidP="009550DD">
      <w:pPr>
        <w:pStyle w:val="Sraopastraipa"/>
        <w:numPr>
          <w:ilvl w:val="1"/>
          <w:numId w:val="3"/>
        </w:numPr>
        <w:tabs>
          <w:tab w:val="left" w:pos="1134"/>
          <w:tab w:val="left" w:pos="1276"/>
          <w:tab w:val="left" w:pos="1418"/>
        </w:tabs>
        <w:suppressAutoHyphens/>
        <w:spacing w:line="100" w:lineRule="atLeast"/>
        <w:ind w:left="0" w:firstLine="709"/>
        <w:jc w:val="both"/>
        <w:rPr>
          <w:iCs/>
          <w:kern w:val="1"/>
          <w:szCs w:val="24"/>
          <w:lang w:eastAsia="ar-SA"/>
        </w:rPr>
      </w:pPr>
      <w:r w:rsidRPr="002306B9">
        <w:rPr>
          <w:bCs/>
          <w:color w:val="000000"/>
          <w:spacing w:val="-6"/>
          <w:szCs w:val="24"/>
          <w:shd w:val="clear" w:color="auto" w:fill="FFFFFF"/>
        </w:rPr>
        <w:t>pakeisti 2</w:t>
      </w:r>
      <w:r w:rsidR="00C74344">
        <w:rPr>
          <w:bCs/>
          <w:color w:val="000000"/>
          <w:spacing w:val="-6"/>
          <w:szCs w:val="24"/>
          <w:shd w:val="clear" w:color="auto" w:fill="FFFFFF"/>
        </w:rPr>
        <w:t>.</w:t>
      </w:r>
      <w:r w:rsidR="000B1F2E">
        <w:rPr>
          <w:bCs/>
          <w:color w:val="000000"/>
          <w:spacing w:val="-6"/>
          <w:szCs w:val="24"/>
          <w:shd w:val="clear" w:color="auto" w:fill="FFFFFF"/>
        </w:rPr>
        <w:t>8</w:t>
      </w:r>
      <w:r w:rsidRPr="002306B9">
        <w:rPr>
          <w:bCs/>
          <w:color w:val="000000"/>
          <w:spacing w:val="-6"/>
          <w:szCs w:val="24"/>
          <w:shd w:val="clear" w:color="auto" w:fill="FFFFFF"/>
        </w:rPr>
        <w:t xml:space="preserve"> papunktį </w:t>
      </w:r>
      <w:r w:rsidR="000D449A">
        <w:rPr>
          <w:bCs/>
          <w:color w:val="000000"/>
          <w:spacing w:val="-6"/>
          <w:szCs w:val="24"/>
          <w:shd w:val="clear" w:color="auto" w:fill="FFFFFF"/>
        </w:rPr>
        <w:t xml:space="preserve">ir </w:t>
      </w:r>
      <w:r w:rsidRPr="001D19FB">
        <w:rPr>
          <w:iCs/>
          <w:kern w:val="1"/>
          <w:szCs w:val="24"/>
          <w:lang w:eastAsia="ar-SA"/>
        </w:rPr>
        <w:t xml:space="preserve">vietoje </w:t>
      </w:r>
      <w:r w:rsidR="00772A2D">
        <w:rPr>
          <w:iCs/>
          <w:kern w:val="1"/>
          <w:szCs w:val="24"/>
          <w:lang w:eastAsia="ar-SA"/>
        </w:rPr>
        <w:t>„</w:t>
      </w:r>
      <w:r w:rsidR="000B1F2E">
        <w:rPr>
          <w:iCs/>
          <w:kern w:val="1"/>
          <w:szCs w:val="24"/>
          <w:lang w:eastAsia="ar-SA"/>
        </w:rPr>
        <w:t>Daiva Žebelienė</w:t>
      </w:r>
      <w:r w:rsidRPr="001D19FB">
        <w:rPr>
          <w:iCs/>
          <w:kern w:val="1"/>
          <w:szCs w:val="24"/>
          <w:lang w:eastAsia="ar-SA"/>
        </w:rPr>
        <w:t xml:space="preserve">, Savivaldybės tarybos </w:t>
      </w:r>
      <w:r w:rsidR="000B1F2E" w:rsidRPr="001D19FB">
        <w:rPr>
          <w:iCs/>
          <w:kern w:val="1"/>
          <w:szCs w:val="24"/>
          <w:lang w:eastAsia="ar-SA"/>
        </w:rPr>
        <w:t>nar</w:t>
      </w:r>
      <w:r w:rsidR="000B1F2E">
        <w:rPr>
          <w:iCs/>
          <w:kern w:val="1"/>
          <w:szCs w:val="24"/>
          <w:lang w:eastAsia="ar-SA"/>
        </w:rPr>
        <w:t>ė</w:t>
      </w:r>
      <w:r w:rsidR="00772A2D">
        <w:rPr>
          <w:iCs/>
          <w:kern w:val="1"/>
          <w:szCs w:val="24"/>
          <w:lang w:eastAsia="ar-SA"/>
        </w:rPr>
        <w:t>“</w:t>
      </w:r>
      <w:r w:rsidRPr="001D19FB">
        <w:rPr>
          <w:iCs/>
          <w:kern w:val="1"/>
          <w:szCs w:val="24"/>
          <w:lang w:eastAsia="ar-SA"/>
        </w:rPr>
        <w:t xml:space="preserve"> įrašyti</w:t>
      </w:r>
      <w:r w:rsidR="00772A2D">
        <w:rPr>
          <w:iCs/>
          <w:kern w:val="1"/>
          <w:szCs w:val="24"/>
          <w:lang w:eastAsia="ar-SA"/>
        </w:rPr>
        <w:t xml:space="preserve"> „</w:t>
      </w:r>
      <w:r w:rsidR="000B1F2E">
        <w:rPr>
          <w:iCs/>
          <w:kern w:val="1"/>
          <w:szCs w:val="24"/>
          <w:lang w:eastAsia="ar-SA"/>
        </w:rPr>
        <w:t>Arūnas Jagminas</w:t>
      </w:r>
      <w:r w:rsidRPr="001D19FB">
        <w:rPr>
          <w:iCs/>
          <w:kern w:val="1"/>
          <w:szCs w:val="24"/>
          <w:lang w:eastAsia="ar-SA"/>
        </w:rPr>
        <w:t>, Savivaldybės tarybos narys“</w:t>
      </w:r>
      <w:r w:rsidR="000B1F2E">
        <w:rPr>
          <w:iCs/>
          <w:kern w:val="1"/>
          <w:szCs w:val="24"/>
          <w:lang w:eastAsia="ar-SA"/>
        </w:rPr>
        <w:t>.</w:t>
      </w:r>
    </w:p>
    <w:p w14:paraId="5F7FEBF4" w14:textId="49B57685" w:rsidR="00241249" w:rsidRPr="00A472CA" w:rsidRDefault="00241249" w:rsidP="00241249">
      <w:pPr>
        <w:ind w:firstLine="709"/>
        <w:jc w:val="both"/>
      </w:pPr>
      <w:r>
        <w:t>2. Pas</w:t>
      </w:r>
      <w:r w:rsidRPr="009A4D54">
        <w:t xml:space="preserve">kelbti šį sprendimą </w:t>
      </w:r>
      <w:r>
        <w:t>Šilutės rajono</w:t>
      </w:r>
      <w:r w:rsidRPr="009A4D54">
        <w:t xml:space="preserve"> savivaldybės interneto svetainėje</w:t>
      </w:r>
      <w:r>
        <w:t xml:space="preserve"> </w:t>
      </w:r>
      <w:hyperlink r:id="rId9" w:history="1">
        <w:r w:rsidRPr="004E41A5">
          <w:rPr>
            <w:rStyle w:val="Hipersaitas"/>
          </w:rPr>
          <w:t>www.silute.lt</w:t>
        </w:r>
      </w:hyperlink>
      <w:r w:rsidRPr="009A4D54">
        <w:t>.</w:t>
      </w:r>
    </w:p>
    <w:p w14:paraId="498BDDEF" w14:textId="51AB8B13" w:rsidR="00241249" w:rsidRPr="001D19FB" w:rsidRDefault="00241249" w:rsidP="00C74344">
      <w:pPr>
        <w:ind w:firstLine="709"/>
        <w:jc w:val="both"/>
        <w:rPr>
          <w:shd w:val="clear" w:color="auto" w:fill="FFFFFF"/>
        </w:rPr>
      </w:pPr>
      <w:r w:rsidRPr="00C035F6">
        <w:rPr>
          <w:shd w:val="clear" w:color="auto" w:fill="FFFFFF"/>
        </w:rPr>
        <w:t>Šis sprendimas gali būti skundžiamas Lietuvos Respublikos administracinių bylų teisenos įstatymo</w:t>
      </w:r>
      <w:r>
        <w:rPr>
          <w:shd w:val="clear" w:color="auto" w:fill="FFFFFF"/>
        </w:rPr>
        <w:t xml:space="preserve"> </w:t>
      </w:r>
      <w:r w:rsidRPr="00EC261A">
        <w:rPr>
          <w:shd w:val="clear" w:color="auto" w:fill="FFFFFF"/>
        </w:rPr>
        <w:t xml:space="preserve">nustatyta tvarka Lietuvos administracinių ginčų komisijos Klaipėdos apygardos skyriui </w:t>
      </w:r>
      <w:r>
        <w:rPr>
          <w:shd w:val="clear" w:color="auto" w:fill="FFFFFF"/>
        </w:rPr>
        <w:t xml:space="preserve">    </w:t>
      </w:r>
      <w:r w:rsidRPr="00EC261A">
        <w:rPr>
          <w:shd w:val="clear" w:color="auto" w:fill="FFFFFF"/>
        </w:rPr>
        <w:t>(H. Manto</w:t>
      </w:r>
      <w:r>
        <w:rPr>
          <w:shd w:val="clear" w:color="auto" w:fill="FFFFFF"/>
        </w:rPr>
        <w:t xml:space="preserve"> g.</w:t>
      </w:r>
      <w:r w:rsidRPr="003B5FDC">
        <w:rPr>
          <w:shd w:val="clear" w:color="auto" w:fill="FFFFFF"/>
        </w:rPr>
        <w:t xml:space="preserve"> </w:t>
      </w:r>
      <w:r w:rsidRPr="00EC261A">
        <w:rPr>
          <w:shd w:val="clear" w:color="auto" w:fill="FFFFFF"/>
        </w:rPr>
        <w:t xml:space="preserve"> 37,</w:t>
      </w:r>
      <w:r>
        <w:rPr>
          <w:shd w:val="clear" w:color="auto" w:fill="FFFFFF"/>
        </w:rPr>
        <w:t xml:space="preserve"> </w:t>
      </w:r>
      <w:r w:rsidRPr="00EC261A">
        <w:rPr>
          <w:shd w:val="clear" w:color="auto" w:fill="FFFFFF"/>
        </w:rPr>
        <w:t>Klaipėda) arba Regionų apygardos administracinio teismo Klaipėdos rūmams (Galinio Pylimo g. 9,</w:t>
      </w:r>
      <w:r>
        <w:rPr>
          <w:shd w:val="clear" w:color="auto" w:fill="FFFFFF"/>
        </w:rPr>
        <w:t xml:space="preserve"> </w:t>
      </w:r>
      <w:r w:rsidRPr="00EC261A">
        <w:rPr>
          <w:shd w:val="clear" w:color="auto" w:fill="FFFFFF"/>
        </w:rPr>
        <w:t xml:space="preserve">Klaipėda) per vieną mėnesį nuo šio teisės akto paskelbimo arba įteikimo </w:t>
      </w:r>
      <w:r w:rsidRPr="00C035F6">
        <w:t>suinteresuotam asmeniui dienos.</w:t>
      </w:r>
      <w:r>
        <w:rPr>
          <w:shd w:val="clear" w:color="auto" w:fill="FFFFFF"/>
        </w:rPr>
        <w:t xml:space="preserve"> </w:t>
      </w:r>
    </w:p>
    <w:p w14:paraId="15CE020D" w14:textId="77777777" w:rsidR="00241249" w:rsidRDefault="00241249" w:rsidP="00241249">
      <w:pPr>
        <w:jc w:val="both"/>
        <w:rPr>
          <w:kern w:val="1"/>
          <w:lang w:eastAsia="ar-SA"/>
        </w:rPr>
      </w:pPr>
    </w:p>
    <w:p w14:paraId="07714949" w14:textId="77777777" w:rsidR="00626022" w:rsidRPr="003B5FDC" w:rsidRDefault="00626022" w:rsidP="00241249">
      <w:pPr>
        <w:jc w:val="both"/>
        <w:rPr>
          <w:kern w:val="1"/>
          <w:lang w:eastAsia="ar-SA"/>
        </w:rPr>
      </w:pPr>
    </w:p>
    <w:p w14:paraId="5F2E3EFF" w14:textId="77777777" w:rsidR="000A6D19" w:rsidRDefault="000A6D19" w:rsidP="00341F2F">
      <w:pPr>
        <w:suppressAutoHyphens/>
        <w:spacing w:line="100" w:lineRule="atLeast"/>
        <w:jc w:val="both"/>
        <w:rPr>
          <w:kern w:val="1"/>
          <w:szCs w:val="24"/>
          <w:lang w:eastAsia="ar-SA"/>
        </w:rPr>
      </w:pPr>
    </w:p>
    <w:p w14:paraId="0C339D86" w14:textId="1480595F" w:rsidR="000A6D19" w:rsidRDefault="0048739F" w:rsidP="00341F2F">
      <w:pPr>
        <w:tabs>
          <w:tab w:val="right" w:pos="9638"/>
        </w:tabs>
        <w:suppressAutoHyphens/>
        <w:spacing w:line="100" w:lineRule="atLeast"/>
        <w:jc w:val="both"/>
        <w:rPr>
          <w:kern w:val="1"/>
          <w:szCs w:val="24"/>
          <w:lang w:eastAsia="ar-SA"/>
        </w:rPr>
      </w:pPr>
      <w:r>
        <w:rPr>
          <w:kern w:val="1"/>
          <w:szCs w:val="24"/>
          <w:lang w:eastAsia="ar-SA"/>
        </w:rPr>
        <w:t>Savivaldybės meras</w:t>
      </w:r>
      <w:r w:rsidR="00AC6585">
        <w:rPr>
          <w:kern w:val="1"/>
          <w:szCs w:val="24"/>
          <w:lang w:eastAsia="ar-SA"/>
        </w:rPr>
        <w:t xml:space="preserve">                                                                                       Vytautas Laurinaitis                                        </w:t>
      </w:r>
      <w:r>
        <w:rPr>
          <w:kern w:val="1"/>
          <w:szCs w:val="24"/>
          <w:lang w:eastAsia="ar-SA"/>
        </w:rPr>
        <w:tab/>
      </w:r>
    </w:p>
    <w:p w14:paraId="254EA663" w14:textId="77777777" w:rsidR="000A6D19" w:rsidRDefault="000A6D19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23AC52D3" w14:textId="77777777" w:rsidR="00C30F3A" w:rsidRDefault="00C30F3A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24F2365B" w14:textId="77777777" w:rsidR="00C30F3A" w:rsidRDefault="00C30F3A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50004FC7" w14:textId="51099D68" w:rsidR="000B1F2E" w:rsidRPr="00AC6585" w:rsidRDefault="000B1F2E" w:rsidP="000B1F2E">
      <w:pPr>
        <w:ind w:firstLine="709"/>
        <w:jc w:val="both"/>
        <w:rPr>
          <w:rFonts w:eastAsia="Calibri"/>
        </w:rPr>
      </w:pPr>
    </w:p>
    <w:p w14:paraId="7B1C0265" w14:textId="77777777" w:rsidR="00C30F3A" w:rsidRDefault="00C30F3A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7E17BB59" w14:textId="77777777" w:rsidR="00C30F3A" w:rsidRDefault="00C30F3A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3D0AAE98" w14:textId="77777777" w:rsidR="001D19FB" w:rsidRDefault="001D19FB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6449A71A" w14:textId="77777777" w:rsidR="001D19FB" w:rsidRDefault="001D19FB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7C48DAFE" w14:textId="77777777" w:rsidR="001D19FB" w:rsidRDefault="001D19FB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16B5037C" w14:textId="77777777" w:rsidR="001D19FB" w:rsidRDefault="001D19FB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0034A9D1" w14:textId="77777777" w:rsidR="00C30F3A" w:rsidRDefault="00C30F3A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1DCB1319" w14:textId="77777777" w:rsidR="00F35AEE" w:rsidRDefault="00F35AEE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598AC77E" w14:textId="77777777" w:rsidR="00241249" w:rsidRDefault="00241249" w:rsidP="00241249">
      <w:pPr>
        <w:jc w:val="both"/>
        <w:rPr>
          <w:szCs w:val="24"/>
        </w:rPr>
      </w:pPr>
      <w:r w:rsidRPr="009340B9">
        <w:rPr>
          <w:szCs w:val="24"/>
        </w:rPr>
        <w:t>Parengė</w:t>
      </w:r>
    </w:p>
    <w:p w14:paraId="075AF9BB" w14:textId="77777777" w:rsidR="00241249" w:rsidRPr="003601F0" w:rsidRDefault="00241249" w:rsidP="00241249">
      <w:pPr>
        <w:pStyle w:val="Betarp"/>
        <w:rPr>
          <w:rFonts w:ascii="Times New Roman" w:hAnsi="Times New Roman"/>
          <w:sz w:val="24"/>
          <w:szCs w:val="24"/>
          <w:lang w:val="en-US"/>
        </w:rPr>
      </w:pPr>
      <w:r w:rsidRPr="003601F0">
        <w:rPr>
          <w:rFonts w:ascii="Times New Roman" w:hAnsi="Times New Roman"/>
          <w:sz w:val="24"/>
          <w:szCs w:val="24"/>
        </w:rPr>
        <w:t>Loreta Pakalniškienė, tel. 8 441  79 227, loreta.pakalniskiene</w:t>
      </w:r>
      <w:r w:rsidRPr="003601F0">
        <w:rPr>
          <w:rFonts w:ascii="Times New Roman" w:hAnsi="Times New Roman"/>
          <w:sz w:val="24"/>
          <w:szCs w:val="24"/>
          <w:lang w:val="en-US"/>
        </w:rPr>
        <w:t>@silute.lt</w:t>
      </w:r>
    </w:p>
    <w:p w14:paraId="1BA82BF5" w14:textId="2BB1B8EF" w:rsidR="00C30F3A" w:rsidRDefault="00241249" w:rsidP="00241249">
      <w:pPr>
        <w:pStyle w:val="Betarp"/>
        <w:rPr>
          <w:kern w:val="1"/>
          <w:szCs w:val="24"/>
          <w:lang w:eastAsia="ar-SA"/>
        </w:rPr>
      </w:pPr>
      <w:r w:rsidRPr="003601F0">
        <w:rPr>
          <w:rFonts w:ascii="Times New Roman" w:hAnsi="Times New Roman"/>
          <w:sz w:val="24"/>
          <w:szCs w:val="24"/>
        </w:rPr>
        <w:t>2023-</w:t>
      </w:r>
      <w:r w:rsidR="000B1F2E" w:rsidRPr="003601F0">
        <w:rPr>
          <w:rFonts w:ascii="Times New Roman" w:hAnsi="Times New Roman"/>
          <w:sz w:val="24"/>
          <w:szCs w:val="24"/>
        </w:rPr>
        <w:t>0</w:t>
      </w:r>
      <w:r w:rsidR="000B1F2E">
        <w:rPr>
          <w:rFonts w:ascii="Times New Roman" w:hAnsi="Times New Roman"/>
          <w:sz w:val="24"/>
          <w:szCs w:val="24"/>
        </w:rPr>
        <w:t>8</w:t>
      </w:r>
      <w:r w:rsidRPr="003601F0">
        <w:rPr>
          <w:rFonts w:ascii="Times New Roman" w:hAnsi="Times New Roman"/>
          <w:sz w:val="24"/>
          <w:szCs w:val="24"/>
        </w:rPr>
        <w:t>-</w:t>
      </w:r>
      <w:r w:rsidR="000B1F2E">
        <w:rPr>
          <w:rFonts w:ascii="Times New Roman" w:hAnsi="Times New Roman"/>
          <w:sz w:val="24"/>
          <w:szCs w:val="24"/>
        </w:rPr>
        <w:t>0</w:t>
      </w:r>
      <w:r w:rsidR="00BD7B46">
        <w:rPr>
          <w:rFonts w:ascii="Times New Roman" w:hAnsi="Times New Roman"/>
          <w:sz w:val="24"/>
          <w:szCs w:val="24"/>
        </w:rPr>
        <w:t>8</w:t>
      </w:r>
      <w:r w:rsidRPr="003601F0">
        <w:rPr>
          <w:rFonts w:ascii="Times New Roman" w:hAnsi="Times New Roman"/>
          <w:sz w:val="24"/>
          <w:szCs w:val="24"/>
        </w:rPr>
        <w:tab/>
      </w:r>
    </w:p>
    <w:sectPr w:rsidR="00C30F3A">
      <w:headerReference w:type="even" r:id="rId10"/>
      <w:headerReference w:type="default" r:id="rId11"/>
      <w:pgSz w:w="11906" w:h="16838"/>
      <w:pgMar w:top="1134" w:right="567" w:bottom="993" w:left="1701" w:header="381" w:footer="567" w:gutter="0"/>
      <w:cols w:space="1296"/>
      <w:docGrid w:linePitch="254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C3038" w14:textId="77777777" w:rsidR="00534914" w:rsidRDefault="00534914">
      <w:pPr>
        <w:suppressAutoHyphens/>
        <w:rPr>
          <w:kern w:val="1"/>
          <w:szCs w:val="24"/>
          <w:lang w:val="en-GB" w:eastAsia="ar-SA"/>
        </w:rPr>
      </w:pPr>
      <w:r>
        <w:rPr>
          <w:kern w:val="1"/>
          <w:szCs w:val="24"/>
          <w:lang w:val="en-GB" w:eastAsia="ar-SA"/>
        </w:rPr>
        <w:separator/>
      </w:r>
    </w:p>
  </w:endnote>
  <w:endnote w:type="continuationSeparator" w:id="0">
    <w:p w14:paraId="3BAF82A7" w14:textId="77777777" w:rsidR="00534914" w:rsidRDefault="00534914">
      <w:pPr>
        <w:suppressAutoHyphens/>
        <w:rPr>
          <w:kern w:val="1"/>
          <w:szCs w:val="24"/>
          <w:lang w:val="en-GB" w:eastAsia="ar-SA"/>
        </w:rPr>
      </w:pPr>
      <w:r>
        <w:rPr>
          <w:kern w:val="1"/>
          <w:szCs w:val="24"/>
          <w:lang w:val="en-GB" w:eastAsia="ar-SA"/>
        </w:rPr>
        <w:continuationSeparator/>
      </w:r>
    </w:p>
  </w:endnote>
  <w:endnote w:type="continuationNotice" w:id="1">
    <w:p w14:paraId="0611D195" w14:textId="77777777" w:rsidR="00534914" w:rsidRDefault="00534914">
      <w:pPr>
        <w:suppressAutoHyphens/>
        <w:rPr>
          <w:kern w:val="1"/>
          <w:szCs w:val="24"/>
          <w:lang w:val="en-GB" w:eastAsia="ar-S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B1AE0" w14:textId="77777777" w:rsidR="00534914" w:rsidRDefault="00534914">
      <w:pPr>
        <w:suppressAutoHyphens/>
        <w:rPr>
          <w:kern w:val="1"/>
          <w:szCs w:val="24"/>
          <w:lang w:val="en-GB" w:eastAsia="ar-SA"/>
        </w:rPr>
      </w:pPr>
      <w:r>
        <w:rPr>
          <w:kern w:val="1"/>
          <w:szCs w:val="24"/>
          <w:lang w:val="en-GB" w:eastAsia="ar-SA"/>
        </w:rPr>
        <w:separator/>
      </w:r>
    </w:p>
  </w:footnote>
  <w:footnote w:type="continuationSeparator" w:id="0">
    <w:p w14:paraId="7077C46B" w14:textId="77777777" w:rsidR="00534914" w:rsidRDefault="00534914">
      <w:pPr>
        <w:suppressAutoHyphens/>
        <w:rPr>
          <w:kern w:val="1"/>
          <w:szCs w:val="24"/>
          <w:lang w:val="en-GB" w:eastAsia="ar-SA"/>
        </w:rPr>
      </w:pPr>
      <w:r>
        <w:rPr>
          <w:kern w:val="1"/>
          <w:szCs w:val="24"/>
          <w:lang w:val="en-GB" w:eastAsia="ar-SA"/>
        </w:rPr>
        <w:continuationSeparator/>
      </w:r>
    </w:p>
  </w:footnote>
  <w:footnote w:type="continuationNotice" w:id="1">
    <w:p w14:paraId="38530360" w14:textId="77777777" w:rsidR="00534914" w:rsidRDefault="00534914">
      <w:pPr>
        <w:suppressAutoHyphens/>
        <w:rPr>
          <w:kern w:val="1"/>
          <w:szCs w:val="24"/>
          <w:lang w:val="en-GB" w:eastAsia="ar-S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1DA02" w14:textId="77777777" w:rsidR="000A6D19" w:rsidRDefault="0048739F">
    <w:pPr>
      <w:suppressLineNumbers/>
      <w:tabs>
        <w:tab w:val="center" w:pos="4320"/>
        <w:tab w:val="right" w:pos="8640"/>
      </w:tabs>
      <w:suppressAutoHyphens/>
      <w:spacing w:line="100" w:lineRule="atLeast"/>
      <w:jc w:val="center"/>
      <w:rPr>
        <w:kern w:val="1"/>
        <w:lang w:eastAsia="ar-SA"/>
      </w:rPr>
    </w:pPr>
    <w:r>
      <w:rPr>
        <w:kern w:val="1"/>
        <w:lang w:eastAsia="ar-SA"/>
      </w:rPr>
      <w:fldChar w:fldCharType="begin"/>
    </w:r>
    <w:r>
      <w:rPr>
        <w:kern w:val="1"/>
        <w:lang w:eastAsia="ar-SA"/>
      </w:rPr>
      <w:instrText xml:space="preserve"> PAGE </w:instrText>
    </w:r>
    <w:r>
      <w:rPr>
        <w:kern w:val="1"/>
        <w:lang w:eastAsia="ar-SA"/>
      </w:rPr>
      <w:fldChar w:fldCharType="separate"/>
    </w:r>
    <w:r w:rsidR="000B1F2E">
      <w:rPr>
        <w:noProof/>
        <w:kern w:val="1"/>
        <w:lang w:eastAsia="ar-SA"/>
      </w:rPr>
      <w:t>2</w:t>
    </w:r>
    <w:r>
      <w:rPr>
        <w:kern w:val="1"/>
        <w:lang w:eastAsia="ar-SA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34849" w14:textId="006779B6" w:rsidR="000A6D19" w:rsidRDefault="000A6D19">
    <w:pPr>
      <w:suppressLineNumbers/>
      <w:tabs>
        <w:tab w:val="center" w:pos="4320"/>
        <w:tab w:val="right" w:pos="8640"/>
      </w:tabs>
      <w:suppressAutoHyphens/>
      <w:spacing w:line="100" w:lineRule="atLeast"/>
      <w:ind w:firstLine="5236"/>
      <w:jc w:val="right"/>
      <w:rPr>
        <w:b/>
        <w:kern w:val="1"/>
        <w:lang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807DC"/>
    <w:multiLevelType w:val="multilevel"/>
    <w:tmpl w:val="5FE41E7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6912329A"/>
    <w:multiLevelType w:val="multilevel"/>
    <w:tmpl w:val="1A1868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42036D1"/>
    <w:multiLevelType w:val="multilevel"/>
    <w:tmpl w:val="6AD62B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200506115">
    <w:abstractNumId w:val="0"/>
  </w:num>
  <w:num w:numId="2" w16cid:durableId="1340812847">
    <w:abstractNumId w:val="1"/>
  </w:num>
  <w:num w:numId="3" w16cid:durableId="46065429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erda Belokopytova">
    <w15:presenceInfo w15:providerId="None" w15:userId="Gerda Belokopytov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20"/>
  <w:hyphenationZone w:val="396"/>
  <w:doNotHyphenateCaps/>
  <w:defaultTableStyle w:val="prastasis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B29"/>
    <w:rsid w:val="00004291"/>
    <w:rsid w:val="000054D0"/>
    <w:rsid w:val="000344FD"/>
    <w:rsid w:val="00074509"/>
    <w:rsid w:val="000A6D19"/>
    <w:rsid w:val="000B1F2E"/>
    <w:rsid w:val="000D449A"/>
    <w:rsid w:val="001405C7"/>
    <w:rsid w:val="00184967"/>
    <w:rsid w:val="001D19FB"/>
    <w:rsid w:val="001D1FC5"/>
    <w:rsid w:val="001F2276"/>
    <w:rsid w:val="001F42E6"/>
    <w:rsid w:val="002306B9"/>
    <w:rsid w:val="002348DF"/>
    <w:rsid w:val="00236C21"/>
    <w:rsid w:val="00241249"/>
    <w:rsid w:val="00257EA6"/>
    <w:rsid w:val="002955C1"/>
    <w:rsid w:val="002B142C"/>
    <w:rsid w:val="00341F2F"/>
    <w:rsid w:val="00361B43"/>
    <w:rsid w:val="00391F02"/>
    <w:rsid w:val="00395192"/>
    <w:rsid w:val="003A78E9"/>
    <w:rsid w:val="003B5FDC"/>
    <w:rsid w:val="003F37BC"/>
    <w:rsid w:val="00435CA1"/>
    <w:rsid w:val="004570F2"/>
    <w:rsid w:val="00462F51"/>
    <w:rsid w:val="0047659D"/>
    <w:rsid w:val="0048739F"/>
    <w:rsid w:val="004A4FC5"/>
    <w:rsid w:val="005245E9"/>
    <w:rsid w:val="00534914"/>
    <w:rsid w:val="00541726"/>
    <w:rsid w:val="00626022"/>
    <w:rsid w:val="00635C93"/>
    <w:rsid w:val="006A2495"/>
    <w:rsid w:val="00772A2D"/>
    <w:rsid w:val="007742E5"/>
    <w:rsid w:val="0077768F"/>
    <w:rsid w:val="007A78ED"/>
    <w:rsid w:val="007E17ED"/>
    <w:rsid w:val="007F71BB"/>
    <w:rsid w:val="00833A96"/>
    <w:rsid w:val="00876B4D"/>
    <w:rsid w:val="008B34FC"/>
    <w:rsid w:val="00944B29"/>
    <w:rsid w:val="009550DD"/>
    <w:rsid w:val="00963B3F"/>
    <w:rsid w:val="009763B5"/>
    <w:rsid w:val="00AC6585"/>
    <w:rsid w:val="00AF00AE"/>
    <w:rsid w:val="00B87CE3"/>
    <w:rsid w:val="00BB0816"/>
    <w:rsid w:val="00BB57D1"/>
    <w:rsid w:val="00BD7B46"/>
    <w:rsid w:val="00BF2B32"/>
    <w:rsid w:val="00C035F6"/>
    <w:rsid w:val="00C242B5"/>
    <w:rsid w:val="00C25734"/>
    <w:rsid w:val="00C30F3A"/>
    <w:rsid w:val="00C47A36"/>
    <w:rsid w:val="00C6149A"/>
    <w:rsid w:val="00C74344"/>
    <w:rsid w:val="00CB32BF"/>
    <w:rsid w:val="00CF4A42"/>
    <w:rsid w:val="00D13DDB"/>
    <w:rsid w:val="00D23884"/>
    <w:rsid w:val="00D61022"/>
    <w:rsid w:val="00E36854"/>
    <w:rsid w:val="00E825C1"/>
    <w:rsid w:val="00F13EED"/>
    <w:rsid w:val="00F35AEE"/>
    <w:rsid w:val="00F51045"/>
    <w:rsid w:val="00FE4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FA63CF1"/>
  <w15:chartTrackingRefBased/>
  <w15:docId w15:val="{A4BC429A-093C-4D6B-8C1C-4CA89A0A1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nhideWhenUsed/>
    <w:rsid w:val="005245E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5245E9"/>
  </w:style>
  <w:style w:type="paragraph" w:styleId="Antrats">
    <w:name w:val="header"/>
    <w:basedOn w:val="prastasis"/>
    <w:link w:val="AntratsDiagrama"/>
    <w:unhideWhenUsed/>
    <w:rsid w:val="005245E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5245E9"/>
  </w:style>
  <w:style w:type="paragraph" w:styleId="Pataisymai">
    <w:name w:val="Revision"/>
    <w:hidden/>
    <w:semiHidden/>
    <w:rsid w:val="003B5FDC"/>
  </w:style>
  <w:style w:type="paragraph" w:styleId="Debesliotekstas">
    <w:name w:val="Balloon Text"/>
    <w:basedOn w:val="prastasis"/>
    <w:link w:val="DebesliotekstasDiagrama"/>
    <w:semiHidden/>
    <w:unhideWhenUsed/>
    <w:rsid w:val="00C035F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C035F6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rsid w:val="00241249"/>
    <w:pPr>
      <w:ind w:left="720"/>
      <w:contextualSpacing/>
    </w:pPr>
  </w:style>
  <w:style w:type="character" w:styleId="Hipersaitas">
    <w:name w:val="Hyperlink"/>
    <w:basedOn w:val="Numatytasispastraiposriftas"/>
    <w:unhideWhenUsed/>
    <w:rsid w:val="00241249"/>
    <w:rPr>
      <w:color w:val="0563C1" w:themeColor="hyperlink"/>
      <w:u w:val="single"/>
    </w:rPr>
  </w:style>
  <w:style w:type="paragraph" w:styleId="Betarp">
    <w:name w:val="No Spacing"/>
    <w:uiPriority w:val="1"/>
    <w:qFormat/>
    <w:rsid w:val="00241249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2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ilute.l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600BA6A-91DA-4CA5-B6A7-C7755E747F45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D43F0-FEE7-4EDD-8BB9-5899DE67E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940</Words>
  <Characters>536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ŠIAULIŲ MIESTO SAVIVALDYBĖS TARYBOS KOMITETŲ SUDARYMO</vt:lpstr>
      <vt:lpstr/>
    </vt:vector>
  </TitlesOfParts>
  <Manager>2019-04-18</Manager>
  <Company/>
  <LinksUpToDate>false</LinksUpToDate>
  <CharactersWithSpaces>1474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ŠIAULIŲ MIESTO SAVIVALDYBĖS TARYBOS KOMITETŲ SUDARYMO</dc:title>
  <dc:subject>T-83</dc:subject>
  <dc:creator>ŠIAULIŲ MIESTO SAVIVALDYBĖS TARYBA</dc:creator>
  <cp:lastModifiedBy>Gerda Belokopytova</cp:lastModifiedBy>
  <cp:revision>9</cp:revision>
  <cp:lastPrinted>2023-05-24T07:31:00Z</cp:lastPrinted>
  <dcterms:created xsi:type="dcterms:W3CDTF">2023-08-07T08:10:00Z</dcterms:created>
  <dcterms:modified xsi:type="dcterms:W3CDTF">2023-08-09T12:25:00Z</dcterms:modified>
  <cp:category>SPRENDIMAS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