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A9CF4" w14:textId="77777777" w:rsidR="00196F87" w:rsidRDefault="00196F87" w:rsidP="00196F87">
      <w:pPr>
        <w:pStyle w:val="hd"/>
        <w:spacing w:before="0" w:after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6642EAE" w14:textId="77777777" w:rsidR="00196F87" w:rsidRDefault="00196F87" w:rsidP="00196F87">
      <w:pPr>
        <w:pStyle w:val="hd"/>
        <w:spacing w:before="0" w:after="0" w:line="276" w:lineRule="auto"/>
        <w:jc w:val="center"/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081C023D" wp14:editId="358E8E7D">
            <wp:extent cx="579116" cy="646425"/>
            <wp:effectExtent l="0" t="0" r="0" b="1275"/>
            <wp:docPr id="1421059280" name="Paveikslėli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16" cy="6464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C5FB496" w14:textId="77777777" w:rsidR="00196F87" w:rsidRDefault="00196F87" w:rsidP="00196F87">
      <w:pPr>
        <w:pStyle w:val="hd"/>
        <w:spacing w:before="0" w:after="0" w:line="276" w:lineRule="auto"/>
        <w:jc w:val="center"/>
        <w:rPr>
          <w:rFonts w:ascii="Times New Roman" w:eastAsia="Times New Roman" w:hAnsi="Times New Roman" w:cs="Times New Roman"/>
          <w:lang w:val="pt-BR"/>
        </w:rPr>
      </w:pPr>
    </w:p>
    <w:p w14:paraId="6E9F9D21" w14:textId="77777777" w:rsidR="00196F87" w:rsidRDefault="00196F87" w:rsidP="00196F87">
      <w:pPr>
        <w:keepNext/>
        <w:tabs>
          <w:tab w:val="left" w:pos="1296"/>
        </w:tabs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ŠILUTĖS RAJONO savivaldybės </w:t>
      </w:r>
    </w:p>
    <w:p w14:paraId="7C5BF57E" w14:textId="77777777" w:rsidR="00196F87" w:rsidRDefault="00196F87" w:rsidP="00196F87">
      <w:pPr>
        <w:keepNext/>
        <w:tabs>
          <w:tab w:val="left" w:pos="1296"/>
        </w:tabs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taryba</w:t>
      </w:r>
    </w:p>
    <w:p w14:paraId="6EE5E260" w14:textId="77777777" w:rsidR="00196F87" w:rsidRDefault="00196F87" w:rsidP="00196F8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2A639B" w14:textId="77777777" w:rsidR="00196F87" w:rsidRDefault="00196F87" w:rsidP="00196F8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sprendimas</w:t>
      </w:r>
    </w:p>
    <w:p w14:paraId="693BE5FB" w14:textId="77777777" w:rsidR="00196F87" w:rsidRDefault="00196F87" w:rsidP="00196F87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TRŪKSTAMŲ POLICIJOS PAREIGŪNŲ PRITRAUKIMO Į TAURAGĖS APSKRITIES VYRIAUSIOJO POLICIJOS KOMISARIATO ŠILUTĖS RAJONO POLICIJOS KOMISARIATĄ </w:t>
      </w:r>
      <w:bookmarkStart w:id="0" w:name="_Hlk123845336"/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TVARKOS APRAŠO</w:t>
      </w:r>
      <w:r>
        <w:rPr>
          <w:rFonts w:ascii="Times New Roman" w:hAnsi="Times New Roman" w:cs="Times New Roman"/>
          <w:b/>
          <w:sz w:val="24"/>
          <w:szCs w:val="24"/>
        </w:rPr>
        <w:t xml:space="preserve"> PATVIRTINIMO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trike/>
          <w:sz w:val="24"/>
          <w:szCs w:val="24"/>
        </w:rPr>
        <w:t xml:space="preserve">                 </w:t>
      </w:r>
    </w:p>
    <w:p w14:paraId="39F2C29F" w14:textId="77777777" w:rsidR="00196F87" w:rsidRDefault="00196F87" w:rsidP="00196F87">
      <w:pPr>
        <w:pStyle w:val="ISTATYMAS"/>
        <w:rPr>
          <w:rFonts w:ascii="Times New Roman" w:hAnsi="Times New Roman"/>
          <w:sz w:val="24"/>
          <w:szCs w:val="24"/>
          <w:lang w:val="lt-LT"/>
        </w:rPr>
      </w:pPr>
    </w:p>
    <w:p w14:paraId="312131F1" w14:textId="77777777" w:rsidR="00196F87" w:rsidRDefault="00196F87" w:rsidP="00196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m.           d. Nr. T1-</w:t>
      </w:r>
    </w:p>
    <w:p w14:paraId="6185BEC5" w14:textId="77777777" w:rsidR="00196F87" w:rsidRDefault="00196F87" w:rsidP="00196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Šilutė</w:t>
      </w:r>
    </w:p>
    <w:p w14:paraId="62F46BB3" w14:textId="77777777" w:rsidR="00196F87" w:rsidRDefault="00196F87" w:rsidP="00196F8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D48D97" w14:textId="77777777" w:rsidR="00196F87" w:rsidRDefault="00196F87" w:rsidP="00196F8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48B258" w14:textId="7B29D5D2" w:rsidR="00196F87" w:rsidRDefault="00196F87" w:rsidP="00196F87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Vadovaudamasi Lietuvos Respublikos vietos savivaldos įstatymo 6 straipsnio 34 punktu,</w:t>
      </w:r>
      <w:r w:rsidR="00A007D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ins w:id="1" w:author="Jurist_AB" w:date="2023-08-21T13:59:00Z">
        <w:r w:rsidR="00A007DE">
          <w:rPr>
            <w:rFonts w:ascii="Times New Roman" w:hAnsi="Times New Roman" w:cs="Times New Roman"/>
            <w:sz w:val="24"/>
            <w:szCs w:val="24"/>
            <w:lang w:eastAsia="ar-SA"/>
          </w:rPr>
          <w:t>15 straipsnio 4 dalimi,</w:t>
        </w:r>
      </w:ins>
      <w:r>
        <w:rPr>
          <w:rFonts w:ascii="Times New Roman" w:hAnsi="Times New Roman" w:cs="Times New Roman"/>
          <w:sz w:val="24"/>
          <w:szCs w:val="24"/>
          <w:lang w:eastAsia="ar-SA"/>
        </w:rPr>
        <w:t xml:space="preserve"> 27 straipsnio 18 punktu, Šilutės rajono savivaldybės taryba n u s p r e n d ž i a:</w:t>
      </w:r>
    </w:p>
    <w:p w14:paraId="3DEEC7AA" w14:textId="77777777" w:rsidR="00196F87" w:rsidRDefault="00196F87" w:rsidP="00196F87">
      <w:pPr>
        <w:pStyle w:val="Standard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709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  <w:lang w:eastAsia="ar-SA"/>
        </w:rPr>
        <w:t>Patvirtinti T</w:t>
      </w:r>
      <w:r>
        <w:rPr>
          <w:rFonts w:ascii="Times New Roman" w:hAnsi="Times New Roman" w:cs="Times New Roman"/>
          <w:sz w:val="24"/>
          <w:szCs w:val="24"/>
        </w:rPr>
        <w:t>rūkstamų policijos pareigūnų pritraukimo į Tauragės apskrities vyriausiojo policijos komisariato Šilutės rajono policijos komisariatą tvarkos aprašą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(pridedama).</w:t>
      </w:r>
    </w:p>
    <w:p w14:paraId="0C6E9B9A" w14:textId="77777777" w:rsidR="00196F87" w:rsidRDefault="00196F87" w:rsidP="00196F87">
      <w:pPr>
        <w:pStyle w:val="Sraopastraipa"/>
        <w:numPr>
          <w:ilvl w:val="0"/>
          <w:numId w:val="1"/>
        </w:numPr>
        <w:tabs>
          <w:tab w:val="left" w:pos="851"/>
          <w:tab w:val="left" w:pos="993"/>
        </w:tabs>
        <w:suppressAutoHyphens w:val="0"/>
        <w:spacing w:after="0" w:line="276" w:lineRule="auto"/>
        <w:ind w:left="0" w:firstLine="709"/>
        <w:contextualSpacing w:val="0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>Įgalioti Šilutės rajono savivaldybės merą Vytautą Laurinaitį pasirašyti bendradarbiavimo sutartį su Tauragės apskrities vyriausiuoju policijos komisariatu (</w:t>
      </w:r>
      <w:r>
        <w:rPr>
          <w:rFonts w:ascii="Times New Roman" w:eastAsia="Times New Roman" w:hAnsi="Times New Roman" w:cs="Times New Roman"/>
          <w:sz w:val="24"/>
          <w:szCs w:val="24"/>
        </w:rPr>
        <w:t>1 punktu patvirtinto tvarkos aprašo 1 priedas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A542A6E" w14:textId="77777777" w:rsidR="00196F87" w:rsidRDefault="00196F87" w:rsidP="00196F87">
      <w:pPr>
        <w:pStyle w:val="Sraopastraipa"/>
        <w:numPr>
          <w:ilvl w:val="0"/>
          <w:numId w:val="1"/>
        </w:numPr>
        <w:tabs>
          <w:tab w:val="left" w:pos="851"/>
          <w:tab w:val="left" w:pos="993"/>
        </w:tabs>
        <w:suppressAutoHyphens w:val="0"/>
        <w:spacing w:after="0" w:line="276" w:lineRule="auto"/>
        <w:ind w:left="0" w:firstLine="709"/>
        <w:contextualSpacing w:val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Šis sprendimas įsigalioja nuo 2023 m. rugsėjo 1 d.</w:t>
      </w:r>
    </w:p>
    <w:p w14:paraId="59EC7C60" w14:textId="7A8E6EC8" w:rsidR="00196F87" w:rsidRDefault="00B60B34" w:rsidP="00196F87">
      <w:pPr>
        <w:pStyle w:val="Sraopastraipa"/>
        <w:numPr>
          <w:ilvl w:val="0"/>
          <w:numId w:val="1"/>
        </w:numPr>
        <w:tabs>
          <w:tab w:val="left" w:pos="851"/>
          <w:tab w:val="left" w:pos="993"/>
        </w:tabs>
        <w:suppressAutoHyphens w:val="0"/>
        <w:spacing w:after="0" w:line="276" w:lineRule="auto"/>
        <w:ind w:left="0" w:firstLine="709"/>
        <w:contextualSpacing w:val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ins w:id="2" w:author="Gerda Belokopytova" w:date="2023-08-21T14:54:00Z">
        <w:r>
          <w:rPr>
            <w:rFonts w:ascii="Times New Roman" w:hAnsi="Times New Roman" w:cs="Times New Roman"/>
            <w:sz w:val="24"/>
            <w:szCs w:val="24"/>
          </w:rPr>
          <w:t xml:space="preserve">Šį sprendimą </w:t>
        </w:r>
      </w:ins>
      <w:del w:id="3" w:author="Gerda Belokopytova" w:date="2023-08-21T14:54:00Z">
        <w:r w:rsidR="00196F87" w:rsidDel="00B60B34">
          <w:rPr>
            <w:rFonts w:ascii="Times New Roman" w:hAnsi="Times New Roman" w:cs="Times New Roman"/>
            <w:sz w:val="24"/>
            <w:szCs w:val="24"/>
          </w:rPr>
          <w:delText>S</w:delText>
        </w:r>
      </w:del>
      <w:ins w:id="4" w:author="Gerda Belokopytova" w:date="2023-08-21T14:54:00Z">
        <w:r>
          <w:rPr>
            <w:rFonts w:ascii="Times New Roman" w:hAnsi="Times New Roman" w:cs="Times New Roman"/>
            <w:sz w:val="24"/>
            <w:szCs w:val="24"/>
          </w:rPr>
          <w:t>s</w:t>
        </w:r>
      </w:ins>
      <w:r w:rsidR="00196F87">
        <w:rPr>
          <w:rFonts w:ascii="Times New Roman" w:hAnsi="Times New Roman" w:cs="Times New Roman"/>
          <w:sz w:val="24"/>
          <w:szCs w:val="24"/>
        </w:rPr>
        <w:t xml:space="preserve">kelbti </w:t>
      </w:r>
      <w:del w:id="5" w:author="Gerda Belokopytova" w:date="2023-08-21T14:54:00Z">
        <w:r w:rsidR="00196F87" w:rsidDel="00B60B34">
          <w:rPr>
            <w:rFonts w:ascii="Times New Roman" w:hAnsi="Times New Roman" w:cs="Times New Roman"/>
            <w:sz w:val="24"/>
            <w:szCs w:val="24"/>
          </w:rPr>
          <w:delText xml:space="preserve">šį sprendimą </w:delText>
        </w:r>
      </w:del>
      <w:r w:rsidR="00196F87">
        <w:rPr>
          <w:rFonts w:ascii="Times New Roman" w:hAnsi="Times New Roman" w:cs="Times New Roman"/>
          <w:sz w:val="24"/>
          <w:szCs w:val="24"/>
        </w:rPr>
        <w:t>Teisės aktų registre ir Šilutės rajono savivaldybės interneto svetainėje  www.silute.lt.</w:t>
      </w:r>
    </w:p>
    <w:p w14:paraId="606C547A" w14:textId="77777777" w:rsidR="00196F87" w:rsidRDefault="00196F87" w:rsidP="00196F87">
      <w:pPr>
        <w:tabs>
          <w:tab w:val="left" w:pos="993"/>
        </w:tabs>
        <w:spacing w:line="276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6F1B1D9" w14:textId="77777777" w:rsidR="00196F87" w:rsidRDefault="00196F87" w:rsidP="00196F87">
      <w:pPr>
        <w:tabs>
          <w:tab w:val="left" w:pos="993"/>
        </w:tabs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BBCF02" w14:textId="77777777" w:rsidR="00196F87" w:rsidRDefault="00196F87" w:rsidP="00196F8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01621C" w14:textId="77777777" w:rsidR="00196F87" w:rsidRDefault="00196F87" w:rsidP="00196F8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Vytautas Laurinaitis</w:t>
      </w:r>
    </w:p>
    <w:p w14:paraId="711D929A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E1443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BFA9F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A8D03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09178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97938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C1DE6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4087A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5F6F9" w14:textId="77777777" w:rsid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</w:t>
      </w:r>
    </w:p>
    <w:p w14:paraId="5740B9AC" w14:textId="77777777" w:rsidR="00196F87" w:rsidRDefault="00196F87" w:rsidP="00196F87">
      <w:pPr>
        <w:spacing w:line="276" w:lineRule="auto"/>
        <w:ind w:right="1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Edita Šukytė, tel. 8 674 59 213, el. p. edita.sukyte@silute.lt</w:t>
      </w:r>
    </w:p>
    <w:p w14:paraId="590F55D8" w14:textId="0049F604" w:rsidR="00F07152" w:rsidRPr="00196F87" w:rsidRDefault="00196F87" w:rsidP="00196F8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2023-08-17</w:t>
      </w:r>
    </w:p>
    <w:sectPr w:rsidR="00F07152" w:rsidRPr="00196F87" w:rsidSect="004C0B5A">
      <w:pgSz w:w="11906" w:h="16838"/>
      <w:pgMar w:top="1440" w:right="707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</w:font>
  <w:font w:name="TimesL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D5BE8"/>
    <w:multiLevelType w:val="multilevel"/>
    <w:tmpl w:val="3D1600E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9560648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urist_AB">
    <w15:presenceInfo w15:providerId="None" w15:userId="Jurist_AB"/>
  </w15:person>
  <w15:person w15:author="Gerda Belokopytova">
    <w15:presenceInfo w15:providerId="None" w15:userId="Gerda Belokopyt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9C"/>
    <w:rsid w:val="00196F87"/>
    <w:rsid w:val="002F361B"/>
    <w:rsid w:val="004C0B5A"/>
    <w:rsid w:val="005C5C9C"/>
    <w:rsid w:val="00A007DE"/>
    <w:rsid w:val="00B60B34"/>
    <w:rsid w:val="00C52720"/>
    <w:rsid w:val="00F0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76C2"/>
  <w15:chartTrackingRefBased/>
  <w15:docId w15:val="{64C58A62-EC3B-43A8-9DD7-E7641C36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96F8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3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rsid w:val="00196F87"/>
    <w:pPr>
      <w:suppressAutoHyphens/>
      <w:autoSpaceDN w:val="0"/>
      <w:spacing w:line="254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Sraopastraipa">
    <w:name w:val="List Paragraph"/>
    <w:basedOn w:val="Standard"/>
    <w:rsid w:val="00196F87"/>
    <w:pPr>
      <w:ind w:left="720"/>
      <w:contextualSpacing/>
    </w:pPr>
  </w:style>
  <w:style w:type="paragraph" w:customStyle="1" w:styleId="hd">
    <w:name w:val="hd"/>
    <w:basedOn w:val="prastasis"/>
    <w:rsid w:val="00196F87"/>
    <w:pPr>
      <w:widowControl/>
      <w:suppressAutoHyphens w:val="0"/>
      <w:spacing w:before="100" w:after="100"/>
      <w:textAlignment w:val="auto"/>
    </w:pPr>
    <w:rPr>
      <w:rFonts w:ascii="Georgia" w:eastAsia="Arial Unicode MS" w:hAnsi="Georgia" w:cs="Arial Unicode MS"/>
      <w:kern w:val="0"/>
      <w:sz w:val="24"/>
      <w:szCs w:val="24"/>
      <w:lang w:val="en-GB"/>
    </w:rPr>
  </w:style>
  <w:style w:type="paragraph" w:customStyle="1" w:styleId="ISTATYMAS">
    <w:name w:val="ISTATYMAS"/>
    <w:rsid w:val="00196F87"/>
    <w:pPr>
      <w:autoSpaceDN w:val="0"/>
      <w:spacing w:after="0" w:line="240" w:lineRule="auto"/>
      <w:jc w:val="center"/>
    </w:pPr>
    <w:rPr>
      <w:rFonts w:ascii="TimesLT" w:eastAsia="Times New Roman" w:hAnsi="TimesLT" w:cs="Times New Roman"/>
      <w:kern w:val="0"/>
      <w:sz w:val="20"/>
      <w:szCs w:val="20"/>
      <w:lang w:val="en-US"/>
      <w14:ligatures w14:val="none"/>
    </w:rPr>
  </w:style>
  <w:style w:type="paragraph" w:styleId="Pataisymai">
    <w:name w:val="Revision"/>
    <w:hidden/>
    <w:uiPriority w:val="99"/>
    <w:semiHidden/>
    <w:rsid w:val="00A007DE"/>
    <w:pPr>
      <w:spacing w:after="0" w:line="240" w:lineRule="auto"/>
    </w:pPr>
    <w:rPr>
      <w:rFonts w:ascii="Calibri" w:eastAsia="Calibri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BFC2EA-B580-4096-8EDC-23CE75F2986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753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Gerda Belokopytova</cp:lastModifiedBy>
  <cp:revision>5</cp:revision>
  <dcterms:created xsi:type="dcterms:W3CDTF">2023-08-21T05:11:00Z</dcterms:created>
  <dcterms:modified xsi:type="dcterms:W3CDTF">2023-08-21T11:55:00Z</dcterms:modified>
</cp:coreProperties>
</file>