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8A524" w14:textId="77777777" w:rsidR="00066103" w:rsidRDefault="007135DF" w:rsidP="00213481">
      <w:pPr>
        <w:keepNext/>
        <w:tabs>
          <w:tab w:val="left" w:pos="1296"/>
        </w:tabs>
        <w:spacing w:after="0" w:line="240" w:lineRule="auto"/>
        <w:jc w:val="center"/>
        <w:outlineLvl w:val="0"/>
        <w:rPr>
          <w:rFonts w:ascii="Times New Roman" w:eastAsia="Times New Roman" w:hAnsi="Times New Roman"/>
          <w:b/>
          <w:caps/>
          <w:sz w:val="24"/>
          <w:szCs w:val="24"/>
          <w:lang w:eastAsia="lt-LT"/>
        </w:rPr>
      </w:pPr>
      <w:r w:rsidRPr="00B06192">
        <w:rPr>
          <w:noProof/>
          <w:lang w:eastAsia="lt-LT"/>
        </w:rPr>
        <w:drawing>
          <wp:inline distT="0" distB="0" distL="0" distR="0" wp14:anchorId="6620B0D7" wp14:editId="0F2D0BD7">
            <wp:extent cx="572770" cy="683895"/>
            <wp:effectExtent l="0" t="0" r="0" b="1905"/>
            <wp:docPr id="1" name="Paveikslėlis 2" descr="Aprašas: 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Aprašas: 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770" cy="683895"/>
                    </a:xfrm>
                    <a:prstGeom prst="rect">
                      <a:avLst/>
                    </a:prstGeom>
                    <a:noFill/>
                    <a:ln>
                      <a:noFill/>
                    </a:ln>
                  </pic:spPr>
                </pic:pic>
              </a:graphicData>
            </a:graphic>
          </wp:inline>
        </w:drawing>
      </w:r>
    </w:p>
    <w:p w14:paraId="73745946" w14:textId="77777777" w:rsidR="00066103" w:rsidRDefault="00066103" w:rsidP="00213481">
      <w:pPr>
        <w:keepNext/>
        <w:tabs>
          <w:tab w:val="left" w:pos="1296"/>
        </w:tabs>
        <w:spacing w:after="0" w:line="240" w:lineRule="auto"/>
        <w:jc w:val="center"/>
        <w:outlineLvl w:val="0"/>
        <w:rPr>
          <w:rFonts w:ascii="Times New Roman" w:eastAsia="Times New Roman" w:hAnsi="Times New Roman"/>
          <w:b/>
          <w:caps/>
          <w:sz w:val="24"/>
          <w:szCs w:val="24"/>
          <w:lang w:eastAsia="lt-LT"/>
        </w:rPr>
      </w:pPr>
    </w:p>
    <w:p w14:paraId="5191D4BB" w14:textId="77777777" w:rsidR="00066103" w:rsidRPr="00066103" w:rsidRDefault="00066103" w:rsidP="00213481">
      <w:pPr>
        <w:keepNext/>
        <w:tabs>
          <w:tab w:val="left" w:pos="1296"/>
        </w:tabs>
        <w:spacing w:after="0" w:line="240" w:lineRule="auto"/>
        <w:jc w:val="center"/>
        <w:outlineLvl w:val="0"/>
        <w:rPr>
          <w:rFonts w:ascii="Times New Roman" w:eastAsia="Times New Roman" w:hAnsi="Times New Roman"/>
          <w:b/>
          <w:caps/>
          <w:sz w:val="24"/>
          <w:szCs w:val="24"/>
          <w:lang w:eastAsia="lt-LT"/>
        </w:rPr>
      </w:pPr>
      <w:r w:rsidRPr="00066103">
        <w:rPr>
          <w:rFonts w:ascii="Times New Roman" w:eastAsia="Times New Roman" w:hAnsi="Times New Roman"/>
          <w:b/>
          <w:caps/>
          <w:sz w:val="24"/>
          <w:szCs w:val="24"/>
          <w:lang w:eastAsia="lt-LT"/>
        </w:rPr>
        <w:t>ŠILUTĖS RAJONO savivaldybės</w:t>
      </w:r>
    </w:p>
    <w:p w14:paraId="629ADEFA" w14:textId="77777777" w:rsidR="00A36CD6" w:rsidRDefault="00066103" w:rsidP="00213481">
      <w:pPr>
        <w:keepNext/>
        <w:tabs>
          <w:tab w:val="left" w:pos="1296"/>
        </w:tabs>
        <w:spacing w:after="0" w:line="240" w:lineRule="auto"/>
        <w:jc w:val="center"/>
        <w:outlineLvl w:val="0"/>
        <w:rPr>
          <w:rFonts w:ascii="Times New Roman" w:eastAsia="Times New Roman" w:hAnsi="Times New Roman"/>
          <w:b/>
          <w:caps/>
          <w:sz w:val="24"/>
          <w:szCs w:val="24"/>
          <w:lang w:eastAsia="lt-LT"/>
        </w:rPr>
      </w:pPr>
      <w:r w:rsidRPr="00066103">
        <w:rPr>
          <w:rFonts w:ascii="Times New Roman" w:eastAsia="Times New Roman" w:hAnsi="Times New Roman"/>
          <w:b/>
          <w:caps/>
          <w:sz w:val="24"/>
          <w:szCs w:val="24"/>
          <w:lang w:eastAsia="lt-LT"/>
        </w:rPr>
        <w:t>taryba</w:t>
      </w:r>
    </w:p>
    <w:p w14:paraId="6A68FCE0" w14:textId="77777777" w:rsidR="00066103" w:rsidRPr="00066103" w:rsidRDefault="00066103" w:rsidP="00213481">
      <w:pPr>
        <w:keepNext/>
        <w:tabs>
          <w:tab w:val="left" w:pos="1296"/>
        </w:tabs>
        <w:spacing w:after="0" w:line="240" w:lineRule="auto"/>
        <w:jc w:val="center"/>
        <w:outlineLvl w:val="0"/>
        <w:rPr>
          <w:rFonts w:ascii="Times New Roman" w:eastAsia="Times New Roman" w:hAnsi="Times New Roman"/>
          <w:b/>
          <w:caps/>
          <w:sz w:val="24"/>
          <w:szCs w:val="24"/>
          <w:lang w:eastAsia="lt-LT"/>
        </w:rPr>
      </w:pPr>
    </w:p>
    <w:p w14:paraId="58BA1855" w14:textId="77777777" w:rsidR="00056611" w:rsidRDefault="004132D2" w:rsidP="00213481">
      <w:pPr>
        <w:spacing w:after="0" w:line="240" w:lineRule="auto"/>
        <w:jc w:val="center"/>
        <w:rPr>
          <w:rFonts w:ascii="Times New Roman" w:eastAsia="Times New Roman" w:hAnsi="Times New Roman"/>
          <w:b/>
          <w:sz w:val="24"/>
          <w:szCs w:val="24"/>
        </w:rPr>
      </w:pPr>
      <w:r w:rsidRPr="004903EE">
        <w:rPr>
          <w:rFonts w:ascii="Times New Roman" w:eastAsia="Times New Roman" w:hAnsi="Times New Roman"/>
          <w:b/>
          <w:sz w:val="24"/>
          <w:szCs w:val="24"/>
        </w:rPr>
        <w:t>SPRENDIMAS</w:t>
      </w:r>
    </w:p>
    <w:p w14:paraId="7644517D" w14:textId="77777777" w:rsidR="006571DB" w:rsidRPr="006571DB" w:rsidRDefault="006571DB" w:rsidP="00213481">
      <w:pPr>
        <w:spacing w:after="0" w:line="240" w:lineRule="auto"/>
        <w:jc w:val="center"/>
        <w:rPr>
          <w:rFonts w:ascii="Times New Roman" w:hAnsi="Times New Roman"/>
          <w:b/>
          <w:sz w:val="24"/>
          <w:szCs w:val="24"/>
        </w:rPr>
      </w:pPr>
      <w:r w:rsidRPr="006571DB">
        <w:rPr>
          <w:rFonts w:ascii="Times New Roman" w:hAnsi="Times New Roman"/>
          <w:b/>
          <w:sz w:val="24"/>
          <w:szCs w:val="24"/>
        </w:rPr>
        <w:t>DĖL KANDIDATO TEIKIMO LIETUVOS SAVIVALDYBIŲ ASOCIACIJOS APDOVANOJIMUI „AUKSINĖS KRIVŪLĖS RITERIS</w:t>
      </w:r>
      <w:r w:rsidR="001F684E">
        <w:rPr>
          <w:rFonts w:ascii="Times New Roman" w:hAnsi="Times New Roman"/>
          <w:b/>
          <w:sz w:val="24"/>
          <w:szCs w:val="24"/>
        </w:rPr>
        <w:t>“</w:t>
      </w:r>
    </w:p>
    <w:p w14:paraId="35F715BB" w14:textId="77777777" w:rsidR="00230203" w:rsidRPr="00230203" w:rsidRDefault="00230203" w:rsidP="00213481">
      <w:pPr>
        <w:spacing w:after="0" w:line="240" w:lineRule="auto"/>
        <w:jc w:val="center"/>
        <w:rPr>
          <w:rFonts w:ascii="Times New Roman" w:eastAsia="Times New Roman" w:hAnsi="Times New Roman"/>
          <w:b/>
          <w:sz w:val="24"/>
          <w:szCs w:val="24"/>
        </w:rPr>
      </w:pPr>
    </w:p>
    <w:p w14:paraId="6309815F" w14:textId="77777777" w:rsidR="00DC0A02" w:rsidRPr="00DC0A02" w:rsidRDefault="00230203" w:rsidP="00213481">
      <w:pPr>
        <w:tabs>
          <w:tab w:val="center" w:pos="4819"/>
          <w:tab w:val="right" w:pos="9638"/>
        </w:tabs>
        <w:spacing w:after="0" w:line="240" w:lineRule="auto"/>
        <w:jc w:val="center"/>
        <w:rPr>
          <w:rFonts w:ascii="Times New Roman" w:hAnsi="Times New Roman"/>
          <w:sz w:val="24"/>
          <w:szCs w:val="24"/>
        </w:rPr>
      </w:pPr>
      <w:r>
        <w:rPr>
          <w:rFonts w:ascii="Times New Roman" w:hAnsi="Times New Roman"/>
          <w:sz w:val="24"/>
          <w:szCs w:val="24"/>
        </w:rPr>
        <w:t>202</w:t>
      </w:r>
      <w:r w:rsidR="003B7138">
        <w:rPr>
          <w:rFonts w:ascii="Times New Roman" w:hAnsi="Times New Roman"/>
          <w:sz w:val="24"/>
          <w:szCs w:val="24"/>
        </w:rPr>
        <w:t>3</w:t>
      </w:r>
      <w:r>
        <w:rPr>
          <w:rFonts w:ascii="Times New Roman" w:hAnsi="Times New Roman"/>
          <w:sz w:val="24"/>
          <w:szCs w:val="24"/>
        </w:rPr>
        <w:t xml:space="preserve"> m. rug</w:t>
      </w:r>
      <w:r w:rsidR="003B7138">
        <w:rPr>
          <w:rFonts w:ascii="Times New Roman" w:hAnsi="Times New Roman"/>
          <w:sz w:val="24"/>
          <w:szCs w:val="24"/>
        </w:rPr>
        <w:t>pjūčio</w:t>
      </w:r>
      <w:r>
        <w:rPr>
          <w:rFonts w:ascii="Times New Roman" w:hAnsi="Times New Roman"/>
          <w:sz w:val="24"/>
          <w:szCs w:val="24"/>
        </w:rPr>
        <w:t xml:space="preserve"> </w:t>
      </w:r>
      <w:r w:rsidR="003B7138">
        <w:rPr>
          <w:rFonts w:ascii="Times New Roman" w:hAnsi="Times New Roman"/>
          <w:sz w:val="24"/>
          <w:szCs w:val="24"/>
        </w:rPr>
        <w:t xml:space="preserve">   </w:t>
      </w:r>
      <w:r w:rsidR="00DC0A02" w:rsidRPr="00DC0A02">
        <w:rPr>
          <w:rFonts w:ascii="Times New Roman" w:hAnsi="Times New Roman"/>
          <w:sz w:val="24"/>
          <w:szCs w:val="24"/>
        </w:rPr>
        <w:t xml:space="preserve"> Nr. T1</w:t>
      </w:r>
      <w:r w:rsidR="003B7138">
        <w:rPr>
          <w:rFonts w:ascii="Times New Roman" w:hAnsi="Times New Roman"/>
          <w:sz w:val="24"/>
          <w:szCs w:val="24"/>
        </w:rPr>
        <w:t>-</w:t>
      </w:r>
    </w:p>
    <w:p w14:paraId="7EB4FC90" w14:textId="77777777" w:rsidR="00831011" w:rsidRDefault="00DC0A02" w:rsidP="00213481">
      <w:pPr>
        <w:spacing w:after="0" w:line="240" w:lineRule="auto"/>
        <w:jc w:val="center"/>
        <w:rPr>
          <w:rFonts w:ascii="Times New Roman" w:hAnsi="Times New Roman"/>
          <w:sz w:val="24"/>
          <w:szCs w:val="24"/>
        </w:rPr>
      </w:pPr>
      <w:r w:rsidRPr="00DC0A02">
        <w:rPr>
          <w:rFonts w:ascii="Times New Roman" w:hAnsi="Times New Roman"/>
          <w:sz w:val="24"/>
          <w:szCs w:val="24"/>
        </w:rPr>
        <w:t>Šilutė</w:t>
      </w:r>
    </w:p>
    <w:p w14:paraId="004A2577" w14:textId="77777777" w:rsidR="008B5160" w:rsidRDefault="008B5160" w:rsidP="005D0FCA">
      <w:pPr>
        <w:spacing w:after="0" w:line="240" w:lineRule="auto"/>
        <w:jc w:val="center"/>
        <w:rPr>
          <w:rFonts w:ascii="Times New Roman" w:hAnsi="Times New Roman"/>
          <w:sz w:val="24"/>
          <w:szCs w:val="24"/>
        </w:rPr>
      </w:pPr>
    </w:p>
    <w:p w14:paraId="378BF12A" w14:textId="77777777" w:rsidR="006571DB" w:rsidRDefault="006571DB" w:rsidP="006E0330">
      <w:pPr>
        <w:spacing w:after="0" w:line="240" w:lineRule="auto"/>
        <w:ind w:right="140" w:firstLine="851"/>
        <w:jc w:val="both"/>
        <w:rPr>
          <w:rFonts w:ascii="Times New Roman" w:hAnsi="Times New Roman"/>
          <w:sz w:val="24"/>
          <w:szCs w:val="24"/>
        </w:rPr>
      </w:pPr>
      <w:r w:rsidRPr="006571DB">
        <w:rPr>
          <w:rFonts w:ascii="Times New Roman" w:hAnsi="Times New Roman"/>
          <w:sz w:val="24"/>
          <w:szCs w:val="24"/>
        </w:rPr>
        <w:t xml:space="preserve">Vadovaudamasi </w:t>
      </w:r>
      <w:r w:rsidRPr="00B0489C">
        <w:rPr>
          <w:rFonts w:ascii="Times New Roman" w:hAnsi="Times New Roman"/>
          <w:sz w:val="24"/>
          <w:szCs w:val="24"/>
        </w:rPr>
        <w:t>Lietuvos Respublikos vietos savivaldos įstatymo 1</w:t>
      </w:r>
      <w:r w:rsidR="00B0489C" w:rsidRPr="00B0489C">
        <w:rPr>
          <w:rFonts w:ascii="Times New Roman" w:hAnsi="Times New Roman"/>
          <w:sz w:val="24"/>
          <w:szCs w:val="24"/>
        </w:rPr>
        <w:t>5</w:t>
      </w:r>
      <w:r w:rsidRPr="00B0489C">
        <w:rPr>
          <w:rFonts w:ascii="Times New Roman" w:hAnsi="Times New Roman"/>
          <w:sz w:val="24"/>
          <w:szCs w:val="24"/>
        </w:rPr>
        <w:t xml:space="preserve"> straipsnio 4 dalimi,</w:t>
      </w:r>
      <w:r w:rsidRPr="006571DB">
        <w:rPr>
          <w:rFonts w:ascii="Times New Roman" w:hAnsi="Times New Roman"/>
          <w:sz w:val="24"/>
          <w:szCs w:val="24"/>
        </w:rPr>
        <w:t xml:space="preserve"> </w:t>
      </w:r>
      <w:r w:rsidRPr="001B00B7">
        <w:rPr>
          <w:rFonts w:ascii="Times New Roman" w:hAnsi="Times New Roman"/>
          <w:sz w:val="24"/>
          <w:szCs w:val="24"/>
        </w:rPr>
        <w:t>Lietuvos savivaldybių asociacijos valdybos 20</w:t>
      </w:r>
      <w:r w:rsidR="001B00B7" w:rsidRPr="001B00B7">
        <w:rPr>
          <w:rFonts w:ascii="Times New Roman" w:hAnsi="Times New Roman"/>
          <w:sz w:val="24"/>
          <w:szCs w:val="24"/>
        </w:rPr>
        <w:t>20</w:t>
      </w:r>
      <w:r w:rsidRPr="001B00B7">
        <w:rPr>
          <w:rFonts w:ascii="Times New Roman" w:hAnsi="Times New Roman"/>
          <w:sz w:val="24"/>
          <w:szCs w:val="24"/>
        </w:rPr>
        <w:t xml:space="preserve"> m. rugsėjo 1</w:t>
      </w:r>
      <w:r w:rsidR="001B00B7" w:rsidRPr="001B00B7">
        <w:rPr>
          <w:rFonts w:ascii="Times New Roman" w:hAnsi="Times New Roman"/>
          <w:sz w:val="24"/>
          <w:szCs w:val="24"/>
        </w:rPr>
        <w:t>5</w:t>
      </w:r>
      <w:r w:rsidRPr="001B00B7">
        <w:rPr>
          <w:rFonts w:ascii="Times New Roman" w:hAnsi="Times New Roman"/>
          <w:sz w:val="24"/>
          <w:szCs w:val="24"/>
        </w:rPr>
        <w:t xml:space="preserve"> d. nutarimo Nr. VN-</w:t>
      </w:r>
      <w:r w:rsidR="001B00B7" w:rsidRPr="001B00B7">
        <w:rPr>
          <w:rFonts w:ascii="Times New Roman" w:hAnsi="Times New Roman"/>
          <w:sz w:val="24"/>
          <w:szCs w:val="24"/>
        </w:rPr>
        <w:t>21</w:t>
      </w:r>
      <w:r w:rsidRPr="001B00B7">
        <w:rPr>
          <w:rFonts w:ascii="Times New Roman" w:hAnsi="Times New Roman"/>
          <w:sz w:val="24"/>
          <w:szCs w:val="24"/>
        </w:rPr>
        <w:t xml:space="preserve"> „Dėl Lietuvos savivaldybių asociacijos apdovanojimų nuostatų patvirtinimo“ 4 punktu</w:t>
      </w:r>
      <w:r w:rsidRPr="006571DB">
        <w:rPr>
          <w:rFonts w:ascii="Times New Roman" w:hAnsi="Times New Roman"/>
          <w:sz w:val="24"/>
          <w:szCs w:val="24"/>
        </w:rPr>
        <w:t xml:space="preserve"> bei atsižvelgdama į Lietuvos savivaldybių asociacijos 202</w:t>
      </w:r>
      <w:r w:rsidR="00AF7B89">
        <w:rPr>
          <w:rFonts w:ascii="Times New Roman" w:hAnsi="Times New Roman"/>
          <w:sz w:val="24"/>
          <w:szCs w:val="24"/>
        </w:rPr>
        <w:t>3</w:t>
      </w:r>
      <w:r w:rsidRPr="006571DB">
        <w:rPr>
          <w:rFonts w:ascii="Times New Roman" w:hAnsi="Times New Roman"/>
          <w:sz w:val="24"/>
          <w:szCs w:val="24"/>
        </w:rPr>
        <w:t xml:space="preserve"> m. </w:t>
      </w:r>
      <w:r w:rsidR="00AF7B89">
        <w:rPr>
          <w:rFonts w:ascii="Times New Roman" w:hAnsi="Times New Roman"/>
          <w:sz w:val="24"/>
          <w:szCs w:val="24"/>
        </w:rPr>
        <w:t>liepos</w:t>
      </w:r>
      <w:r w:rsidRPr="006571DB">
        <w:rPr>
          <w:rFonts w:ascii="Times New Roman" w:hAnsi="Times New Roman"/>
          <w:sz w:val="24"/>
          <w:szCs w:val="24"/>
        </w:rPr>
        <w:t xml:space="preserve"> </w:t>
      </w:r>
      <w:r w:rsidR="00AF7B89">
        <w:rPr>
          <w:rFonts w:ascii="Times New Roman" w:hAnsi="Times New Roman"/>
          <w:sz w:val="24"/>
          <w:szCs w:val="24"/>
        </w:rPr>
        <w:t>25</w:t>
      </w:r>
      <w:r w:rsidRPr="006571DB">
        <w:rPr>
          <w:rFonts w:ascii="Times New Roman" w:hAnsi="Times New Roman"/>
          <w:sz w:val="24"/>
          <w:szCs w:val="24"/>
        </w:rPr>
        <w:t xml:space="preserve"> d. raštą Nr. (14)-SD-5</w:t>
      </w:r>
      <w:r w:rsidR="00AF7B89">
        <w:rPr>
          <w:rFonts w:ascii="Times New Roman" w:hAnsi="Times New Roman"/>
          <w:sz w:val="24"/>
          <w:szCs w:val="24"/>
        </w:rPr>
        <w:t>51</w:t>
      </w:r>
      <w:r w:rsidRPr="006571DB">
        <w:rPr>
          <w:rFonts w:ascii="Times New Roman" w:hAnsi="Times New Roman"/>
          <w:sz w:val="24"/>
          <w:szCs w:val="24"/>
        </w:rPr>
        <w:t xml:space="preserve"> „Dėl </w:t>
      </w:r>
      <w:r w:rsidR="00AF7B89">
        <w:rPr>
          <w:rFonts w:ascii="Times New Roman" w:hAnsi="Times New Roman"/>
          <w:sz w:val="24"/>
          <w:szCs w:val="24"/>
        </w:rPr>
        <w:t>kandidatų 2023 m.</w:t>
      </w:r>
      <w:r w:rsidRPr="006571DB">
        <w:rPr>
          <w:rFonts w:ascii="Times New Roman" w:hAnsi="Times New Roman"/>
          <w:sz w:val="24"/>
          <w:szCs w:val="24"/>
        </w:rPr>
        <w:t xml:space="preserve"> „Auksinės krivūlės</w:t>
      </w:r>
      <w:r w:rsidR="00AF7B89">
        <w:rPr>
          <w:rFonts w:ascii="Times New Roman" w:hAnsi="Times New Roman"/>
          <w:sz w:val="24"/>
          <w:szCs w:val="24"/>
        </w:rPr>
        <w:t xml:space="preserve"> riterio</w:t>
      </w:r>
      <w:r w:rsidR="001F684E">
        <w:rPr>
          <w:rFonts w:ascii="Times New Roman" w:hAnsi="Times New Roman"/>
          <w:sz w:val="24"/>
          <w:szCs w:val="24"/>
        </w:rPr>
        <w:t>“</w:t>
      </w:r>
      <w:r w:rsidR="00AF7B89">
        <w:rPr>
          <w:rFonts w:ascii="Times New Roman" w:hAnsi="Times New Roman"/>
          <w:sz w:val="24"/>
          <w:szCs w:val="24"/>
        </w:rPr>
        <w:t xml:space="preserve"> apdovanojimui</w:t>
      </w:r>
      <w:r w:rsidRPr="006571DB">
        <w:rPr>
          <w:rFonts w:ascii="Times New Roman" w:hAnsi="Times New Roman"/>
          <w:sz w:val="24"/>
          <w:szCs w:val="24"/>
        </w:rPr>
        <w:t xml:space="preserve">“, Šilutės rajono savivaldybės taryba </w:t>
      </w:r>
      <w:r w:rsidR="006E0330">
        <w:rPr>
          <w:rFonts w:ascii="Times New Roman" w:hAnsi="Times New Roman"/>
          <w:sz w:val="24"/>
          <w:szCs w:val="24"/>
        </w:rPr>
        <w:t xml:space="preserve">                                            </w:t>
      </w:r>
      <w:r w:rsidRPr="006571DB">
        <w:rPr>
          <w:rFonts w:ascii="Times New Roman" w:hAnsi="Times New Roman"/>
          <w:sz w:val="24"/>
          <w:szCs w:val="24"/>
        </w:rPr>
        <w:t xml:space="preserve">n u s p r e n d ž i a: </w:t>
      </w:r>
    </w:p>
    <w:p w14:paraId="0EAFB52C" w14:textId="77777777" w:rsidR="006571DB" w:rsidRDefault="006571DB" w:rsidP="006E0330">
      <w:pPr>
        <w:spacing w:after="0" w:line="240" w:lineRule="auto"/>
        <w:ind w:right="140" w:firstLine="851"/>
        <w:jc w:val="both"/>
        <w:rPr>
          <w:rFonts w:ascii="Times New Roman" w:hAnsi="Times New Roman"/>
          <w:sz w:val="24"/>
          <w:szCs w:val="24"/>
        </w:rPr>
      </w:pPr>
      <w:r w:rsidRPr="006571DB">
        <w:rPr>
          <w:rFonts w:ascii="Times New Roman" w:hAnsi="Times New Roman"/>
          <w:sz w:val="24"/>
          <w:szCs w:val="24"/>
        </w:rPr>
        <w:t xml:space="preserve">Teikti Šilutės rajono savivaldybės </w:t>
      </w:r>
      <w:r w:rsidR="003B7138">
        <w:rPr>
          <w:rFonts w:ascii="Times New Roman" w:hAnsi="Times New Roman"/>
          <w:sz w:val="24"/>
          <w:szCs w:val="24"/>
        </w:rPr>
        <w:t xml:space="preserve">administracijos Kintų seniūno Antano </w:t>
      </w:r>
      <w:proofErr w:type="spellStart"/>
      <w:r w:rsidR="003B7138">
        <w:rPr>
          <w:rFonts w:ascii="Times New Roman" w:hAnsi="Times New Roman"/>
          <w:sz w:val="24"/>
          <w:szCs w:val="24"/>
        </w:rPr>
        <w:t>Kliženčio</w:t>
      </w:r>
      <w:proofErr w:type="spellEnd"/>
      <w:r w:rsidRPr="006571DB">
        <w:rPr>
          <w:rFonts w:ascii="Times New Roman" w:hAnsi="Times New Roman"/>
          <w:sz w:val="24"/>
          <w:szCs w:val="24"/>
        </w:rPr>
        <w:t xml:space="preserve"> kandidatūrą Lietuvos savivaldybių asociacijos apdovanojimui „Auksinės krivūlės riteris</w:t>
      </w:r>
      <w:r w:rsidR="00DA71A9">
        <w:rPr>
          <w:rFonts w:ascii="Times New Roman" w:hAnsi="Times New Roman"/>
          <w:sz w:val="24"/>
          <w:szCs w:val="24"/>
        </w:rPr>
        <w:t>“</w:t>
      </w:r>
      <w:r w:rsidRPr="006571DB">
        <w:rPr>
          <w:rFonts w:ascii="Times New Roman" w:hAnsi="Times New Roman"/>
          <w:sz w:val="24"/>
          <w:szCs w:val="24"/>
        </w:rPr>
        <w:t>.</w:t>
      </w:r>
    </w:p>
    <w:p w14:paraId="05C623D7" w14:textId="77777777" w:rsidR="006571DB" w:rsidRPr="006571DB" w:rsidRDefault="006571DB" w:rsidP="006E0330">
      <w:pPr>
        <w:spacing w:after="0" w:line="240" w:lineRule="auto"/>
        <w:ind w:right="140" w:firstLine="851"/>
        <w:jc w:val="both"/>
        <w:rPr>
          <w:rFonts w:ascii="Times New Roman" w:hAnsi="Times New Roman"/>
          <w:sz w:val="24"/>
          <w:szCs w:val="24"/>
        </w:rPr>
      </w:pPr>
      <w:r w:rsidRPr="006571DB">
        <w:rPr>
          <w:rFonts w:ascii="Times New Roman" w:hAnsi="Times New Roman"/>
          <w:sz w:val="24"/>
          <w:szCs w:val="24"/>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1D59B431" w14:textId="77777777" w:rsidR="00AF7B89" w:rsidRDefault="00AF7B89" w:rsidP="003B45D1">
      <w:pPr>
        <w:tabs>
          <w:tab w:val="left" w:pos="851"/>
          <w:tab w:val="left" w:pos="2880"/>
          <w:tab w:val="left" w:pos="7176"/>
          <w:tab w:val="left" w:pos="8441"/>
        </w:tabs>
        <w:spacing w:after="0"/>
        <w:jc w:val="both"/>
        <w:rPr>
          <w:rFonts w:ascii="Times New Roman" w:hAnsi="Times New Roman"/>
          <w:sz w:val="24"/>
          <w:szCs w:val="24"/>
        </w:rPr>
      </w:pPr>
    </w:p>
    <w:p w14:paraId="15628169" w14:textId="77777777" w:rsidR="00AF7B89" w:rsidRDefault="00AF7B89" w:rsidP="003B45D1">
      <w:pPr>
        <w:tabs>
          <w:tab w:val="left" w:pos="851"/>
          <w:tab w:val="left" w:pos="2880"/>
          <w:tab w:val="left" w:pos="7176"/>
          <w:tab w:val="left" w:pos="8441"/>
        </w:tabs>
        <w:spacing w:after="0"/>
        <w:jc w:val="both"/>
        <w:rPr>
          <w:rFonts w:ascii="Times New Roman" w:hAnsi="Times New Roman"/>
          <w:sz w:val="24"/>
          <w:szCs w:val="24"/>
        </w:rPr>
      </w:pPr>
    </w:p>
    <w:p w14:paraId="7F0B692A" w14:textId="77777777" w:rsidR="00AF7B89" w:rsidRDefault="00AF7B89" w:rsidP="003B45D1">
      <w:pPr>
        <w:tabs>
          <w:tab w:val="left" w:pos="851"/>
          <w:tab w:val="left" w:pos="2880"/>
          <w:tab w:val="left" w:pos="7176"/>
          <w:tab w:val="left" w:pos="8441"/>
        </w:tabs>
        <w:spacing w:after="0"/>
        <w:jc w:val="both"/>
        <w:rPr>
          <w:rFonts w:ascii="Times New Roman" w:hAnsi="Times New Roman"/>
          <w:sz w:val="24"/>
          <w:szCs w:val="24"/>
        </w:rPr>
      </w:pPr>
    </w:p>
    <w:p w14:paraId="73CE7028" w14:textId="77777777" w:rsidR="00AF7B89" w:rsidRDefault="00AF7B89" w:rsidP="003B45D1">
      <w:pPr>
        <w:tabs>
          <w:tab w:val="left" w:pos="851"/>
          <w:tab w:val="left" w:pos="2880"/>
          <w:tab w:val="left" w:pos="7176"/>
          <w:tab w:val="left" w:pos="8441"/>
        </w:tabs>
        <w:spacing w:after="0"/>
        <w:jc w:val="both"/>
        <w:rPr>
          <w:rFonts w:ascii="Times New Roman" w:hAnsi="Times New Roman"/>
          <w:sz w:val="24"/>
          <w:szCs w:val="24"/>
        </w:rPr>
      </w:pPr>
    </w:p>
    <w:p w14:paraId="51B1B121" w14:textId="77777777" w:rsidR="00946102" w:rsidRDefault="00F30900" w:rsidP="00AF7B89">
      <w:pPr>
        <w:tabs>
          <w:tab w:val="left" w:pos="851"/>
          <w:tab w:val="left" w:pos="2880"/>
          <w:tab w:val="left" w:pos="7176"/>
          <w:tab w:val="left" w:pos="8441"/>
        </w:tabs>
        <w:spacing w:after="0"/>
        <w:ind w:right="140"/>
        <w:jc w:val="both"/>
        <w:rPr>
          <w:rFonts w:ascii="Times New Roman" w:hAnsi="Times New Roman"/>
          <w:sz w:val="24"/>
          <w:szCs w:val="24"/>
        </w:rPr>
      </w:pPr>
      <w:r>
        <w:rPr>
          <w:rFonts w:ascii="Times New Roman" w:hAnsi="Times New Roman"/>
          <w:sz w:val="24"/>
          <w:szCs w:val="24"/>
        </w:rPr>
        <w:t>Savivaldyb</w:t>
      </w:r>
      <w:r w:rsidR="009032CB">
        <w:rPr>
          <w:rFonts w:ascii="Times New Roman" w:hAnsi="Times New Roman"/>
          <w:sz w:val="24"/>
          <w:szCs w:val="24"/>
        </w:rPr>
        <w:t>ės meras</w:t>
      </w:r>
      <w:r w:rsidR="00FA707A">
        <w:rPr>
          <w:rFonts w:ascii="Times New Roman" w:hAnsi="Times New Roman"/>
          <w:sz w:val="24"/>
          <w:szCs w:val="24"/>
        </w:rPr>
        <w:t xml:space="preserve">                                                            </w:t>
      </w:r>
      <w:r w:rsidR="00E27ABA">
        <w:rPr>
          <w:rFonts w:ascii="Times New Roman" w:hAnsi="Times New Roman"/>
          <w:sz w:val="24"/>
          <w:szCs w:val="24"/>
        </w:rPr>
        <w:t xml:space="preserve">                     </w:t>
      </w:r>
      <w:r w:rsidR="009032CB">
        <w:rPr>
          <w:rFonts w:ascii="Times New Roman" w:hAnsi="Times New Roman"/>
          <w:sz w:val="24"/>
          <w:szCs w:val="24"/>
        </w:rPr>
        <w:t xml:space="preserve">            Vytautas Laurinaitis</w:t>
      </w:r>
    </w:p>
    <w:p w14:paraId="28E52FE8" w14:textId="77777777" w:rsidR="003B45D1" w:rsidRDefault="003B45D1" w:rsidP="003B45D1">
      <w:pPr>
        <w:tabs>
          <w:tab w:val="left" w:pos="851"/>
          <w:tab w:val="left" w:pos="2880"/>
          <w:tab w:val="left" w:pos="7176"/>
          <w:tab w:val="left" w:pos="8441"/>
        </w:tabs>
        <w:spacing w:after="0"/>
        <w:jc w:val="both"/>
        <w:rPr>
          <w:rFonts w:ascii="Times New Roman" w:hAnsi="Times New Roman"/>
          <w:sz w:val="24"/>
          <w:szCs w:val="24"/>
        </w:rPr>
      </w:pPr>
    </w:p>
    <w:p w14:paraId="7B6BA6DA" w14:textId="77777777" w:rsidR="002428EC" w:rsidRDefault="002428EC" w:rsidP="003B45D1">
      <w:pPr>
        <w:tabs>
          <w:tab w:val="left" w:pos="851"/>
          <w:tab w:val="left" w:pos="2880"/>
          <w:tab w:val="left" w:pos="7176"/>
          <w:tab w:val="left" w:pos="8441"/>
        </w:tabs>
        <w:spacing w:after="0"/>
        <w:jc w:val="both"/>
        <w:rPr>
          <w:rFonts w:ascii="Times New Roman" w:hAnsi="Times New Roman"/>
          <w:sz w:val="24"/>
          <w:szCs w:val="24"/>
        </w:rPr>
      </w:pPr>
    </w:p>
    <w:p w14:paraId="6BECF5A6" w14:textId="77777777" w:rsidR="008E0B42" w:rsidRDefault="008E0B42" w:rsidP="003B45D1">
      <w:pPr>
        <w:tabs>
          <w:tab w:val="left" w:pos="851"/>
          <w:tab w:val="left" w:pos="2880"/>
          <w:tab w:val="left" w:pos="7176"/>
          <w:tab w:val="left" w:pos="8441"/>
        </w:tabs>
        <w:spacing w:after="0"/>
        <w:jc w:val="both"/>
        <w:rPr>
          <w:rFonts w:ascii="Times New Roman" w:hAnsi="Times New Roman"/>
          <w:sz w:val="24"/>
          <w:szCs w:val="24"/>
        </w:rPr>
      </w:pPr>
    </w:p>
    <w:p w14:paraId="7C98D644" w14:textId="77777777" w:rsidR="00921B69" w:rsidRDefault="00921B69" w:rsidP="003B45D1">
      <w:pPr>
        <w:tabs>
          <w:tab w:val="left" w:pos="851"/>
          <w:tab w:val="left" w:pos="2880"/>
          <w:tab w:val="left" w:pos="7176"/>
          <w:tab w:val="left" w:pos="8441"/>
        </w:tabs>
        <w:spacing w:after="0"/>
        <w:jc w:val="both"/>
        <w:rPr>
          <w:rFonts w:ascii="Times New Roman" w:hAnsi="Times New Roman"/>
          <w:sz w:val="24"/>
          <w:szCs w:val="24"/>
        </w:rPr>
      </w:pPr>
    </w:p>
    <w:p w14:paraId="0E60DD60" w14:textId="77777777" w:rsidR="00536DFD" w:rsidRDefault="00536DFD" w:rsidP="003B45D1">
      <w:pPr>
        <w:tabs>
          <w:tab w:val="left" w:pos="851"/>
          <w:tab w:val="left" w:pos="2880"/>
          <w:tab w:val="left" w:pos="7176"/>
          <w:tab w:val="left" w:pos="8441"/>
        </w:tabs>
        <w:spacing w:after="0"/>
        <w:jc w:val="both"/>
        <w:rPr>
          <w:rFonts w:ascii="Times New Roman" w:hAnsi="Times New Roman"/>
          <w:sz w:val="24"/>
          <w:szCs w:val="24"/>
        </w:rPr>
      </w:pPr>
    </w:p>
    <w:p w14:paraId="35196A4B" w14:textId="77777777" w:rsidR="004932C2" w:rsidRDefault="004932C2" w:rsidP="003B45D1">
      <w:pPr>
        <w:tabs>
          <w:tab w:val="left" w:pos="851"/>
          <w:tab w:val="left" w:pos="2880"/>
          <w:tab w:val="left" w:pos="7176"/>
          <w:tab w:val="left" w:pos="8441"/>
        </w:tabs>
        <w:spacing w:after="0"/>
        <w:jc w:val="both"/>
        <w:rPr>
          <w:rFonts w:ascii="Times New Roman" w:hAnsi="Times New Roman"/>
          <w:sz w:val="24"/>
          <w:szCs w:val="24"/>
        </w:rPr>
      </w:pPr>
    </w:p>
    <w:p w14:paraId="2B0F7E7D" w14:textId="77777777" w:rsidR="00B20532" w:rsidRDefault="00B20532" w:rsidP="003B45D1">
      <w:pPr>
        <w:tabs>
          <w:tab w:val="left" w:pos="851"/>
          <w:tab w:val="left" w:pos="2880"/>
          <w:tab w:val="left" w:pos="7176"/>
          <w:tab w:val="left" w:pos="8441"/>
        </w:tabs>
        <w:spacing w:after="0"/>
        <w:jc w:val="both"/>
        <w:rPr>
          <w:rFonts w:ascii="Times New Roman" w:hAnsi="Times New Roman"/>
          <w:sz w:val="24"/>
          <w:szCs w:val="24"/>
        </w:rPr>
      </w:pPr>
    </w:p>
    <w:p w14:paraId="0C744094" w14:textId="77777777" w:rsidR="00DA71A9" w:rsidRDefault="00DA71A9" w:rsidP="003B45D1">
      <w:pPr>
        <w:tabs>
          <w:tab w:val="left" w:pos="851"/>
          <w:tab w:val="left" w:pos="2880"/>
          <w:tab w:val="left" w:pos="7176"/>
          <w:tab w:val="left" w:pos="8441"/>
        </w:tabs>
        <w:spacing w:after="0"/>
        <w:jc w:val="both"/>
        <w:rPr>
          <w:rFonts w:ascii="Times New Roman" w:hAnsi="Times New Roman"/>
          <w:sz w:val="24"/>
          <w:szCs w:val="24"/>
        </w:rPr>
      </w:pPr>
    </w:p>
    <w:p w14:paraId="62DE25F6" w14:textId="77777777" w:rsidR="00DA71A9" w:rsidRDefault="00DA71A9" w:rsidP="003B45D1">
      <w:pPr>
        <w:tabs>
          <w:tab w:val="left" w:pos="851"/>
          <w:tab w:val="left" w:pos="2880"/>
          <w:tab w:val="left" w:pos="7176"/>
          <w:tab w:val="left" w:pos="8441"/>
        </w:tabs>
        <w:spacing w:after="0"/>
        <w:jc w:val="both"/>
        <w:rPr>
          <w:rFonts w:ascii="Times New Roman" w:hAnsi="Times New Roman"/>
          <w:sz w:val="24"/>
          <w:szCs w:val="24"/>
        </w:rPr>
      </w:pPr>
    </w:p>
    <w:p w14:paraId="7F63310B" w14:textId="77777777" w:rsidR="00B20532" w:rsidRDefault="00B20532" w:rsidP="003B45D1">
      <w:pPr>
        <w:tabs>
          <w:tab w:val="left" w:pos="851"/>
          <w:tab w:val="left" w:pos="2880"/>
          <w:tab w:val="left" w:pos="7176"/>
          <w:tab w:val="left" w:pos="8441"/>
        </w:tabs>
        <w:spacing w:after="0"/>
        <w:jc w:val="both"/>
        <w:rPr>
          <w:rFonts w:ascii="Times New Roman" w:hAnsi="Times New Roman"/>
          <w:sz w:val="24"/>
          <w:szCs w:val="24"/>
        </w:rPr>
      </w:pPr>
    </w:p>
    <w:p w14:paraId="1B5D7BAB" w14:textId="77777777" w:rsidR="00B20532" w:rsidRDefault="00B20532" w:rsidP="003B45D1">
      <w:pPr>
        <w:tabs>
          <w:tab w:val="left" w:pos="851"/>
          <w:tab w:val="left" w:pos="2880"/>
          <w:tab w:val="left" w:pos="7176"/>
          <w:tab w:val="left" w:pos="8441"/>
        </w:tabs>
        <w:spacing w:after="0"/>
        <w:jc w:val="both"/>
        <w:rPr>
          <w:rFonts w:ascii="Times New Roman" w:hAnsi="Times New Roman"/>
          <w:sz w:val="24"/>
          <w:szCs w:val="24"/>
        </w:rPr>
      </w:pPr>
    </w:p>
    <w:p w14:paraId="6C5E0E95" w14:textId="77777777" w:rsidR="00B40196" w:rsidRDefault="00B40196" w:rsidP="003B45D1">
      <w:pPr>
        <w:tabs>
          <w:tab w:val="left" w:pos="851"/>
          <w:tab w:val="left" w:pos="2880"/>
          <w:tab w:val="left" w:pos="7176"/>
          <w:tab w:val="left" w:pos="8441"/>
        </w:tabs>
        <w:spacing w:after="0"/>
        <w:jc w:val="both"/>
        <w:rPr>
          <w:rFonts w:ascii="Times New Roman" w:hAnsi="Times New Roman"/>
          <w:sz w:val="24"/>
          <w:szCs w:val="24"/>
        </w:rPr>
      </w:pPr>
    </w:p>
    <w:p w14:paraId="6F62648F" w14:textId="77777777" w:rsidR="00D2688B" w:rsidRDefault="00D2688B" w:rsidP="003B45D1">
      <w:pPr>
        <w:tabs>
          <w:tab w:val="left" w:pos="851"/>
          <w:tab w:val="left" w:pos="2880"/>
          <w:tab w:val="left" w:pos="7176"/>
          <w:tab w:val="left" w:pos="8441"/>
        </w:tabs>
        <w:spacing w:after="0"/>
        <w:jc w:val="both"/>
        <w:rPr>
          <w:rFonts w:ascii="Times New Roman" w:hAnsi="Times New Roman"/>
          <w:sz w:val="24"/>
          <w:szCs w:val="24"/>
        </w:rPr>
      </w:pPr>
    </w:p>
    <w:p w14:paraId="2CB8BAA9" w14:textId="77777777" w:rsidR="006571DB" w:rsidRDefault="006571DB" w:rsidP="003B45D1">
      <w:pPr>
        <w:tabs>
          <w:tab w:val="left" w:pos="851"/>
          <w:tab w:val="left" w:pos="2880"/>
          <w:tab w:val="left" w:pos="7176"/>
          <w:tab w:val="left" w:pos="8441"/>
        </w:tabs>
        <w:spacing w:after="0"/>
        <w:jc w:val="both"/>
        <w:rPr>
          <w:rFonts w:ascii="Times New Roman" w:hAnsi="Times New Roman"/>
          <w:sz w:val="24"/>
          <w:szCs w:val="24"/>
        </w:rPr>
      </w:pPr>
    </w:p>
    <w:p w14:paraId="45DDB0D9" w14:textId="77777777" w:rsidR="0007259D" w:rsidRDefault="00AD6934" w:rsidP="0007259D">
      <w:pPr>
        <w:spacing w:after="0" w:line="240" w:lineRule="auto"/>
        <w:rPr>
          <w:rFonts w:ascii="Times New Roman" w:hAnsi="Times New Roman"/>
          <w:sz w:val="24"/>
          <w:szCs w:val="24"/>
        </w:rPr>
      </w:pPr>
      <w:r w:rsidRPr="00AD6934">
        <w:rPr>
          <w:rFonts w:ascii="Times New Roman" w:hAnsi="Times New Roman"/>
          <w:sz w:val="24"/>
          <w:szCs w:val="24"/>
        </w:rPr>
        <w:t xml:space="preserve">Parengė </w:t>
      </w:r>
    </w:p>
    <w:p w14:paraId="64D64B4C" w14:textId="41C31AD8" w:rsidR="005D0FCA" w:rsidRPr="00AF7B89" w:rsidRDefault="00DA71A9" w:rsidP="005D0FCA">
      <w:pPr>
        <w:spacing w:after="0" w:line="240" w:lineRule="auto"/>
        <w:rPr>
          <w:rFonts w:ascii="Times New Roman" w:hAnsi="Times New Roman"/>
          <w:color w:val="000000"/>
          <w:sz w:val="24"/>
          <w:szCs w:val="24"/>
          <w:lang w:val="en-US"/>
        </w:rPr>
      </w:pPr>
      <w:r>
        <w:rPr>
          <w:rFonts w:ascii="Times New Roman" w:hAnsi="Times New Roman"/>
          <w:color w:val="000000"/>
          <w:sz w:val="24"/>
          <w:szCs w:val="24"/>
        </w:rPr>
        <w:t>Loreta Pakalniškienė</w:t>
      </w:r>
      <w:r w:rsidR="00AF7B89">
        <w:rPr>
          <w:rFonts w:ascii="Times New Roman" w:hAnsi="Times New Roman"/>
          <w:color w:val="000000"/>
          <w:sz w:val="24"/>
          <w:szCs w:val="24"/>
        </w:rPr>
        <w:t>, +370</w:t>
      </w:r>
      <w:r>
        <w:rPr>
          <w:rFonts w:ascii="Times New Roman" w:hAnsi="Times New Roman"/>
          <w:color w:val="000000"/>
          <w:sz w:val="24"/>
          <w:szCs w:val="24"/>
        </w:rPr>
        <w:t> 698 85 498</w:t>
      </w:r>
      <w:r w:rsidR="00AF7B89">
        <w:rPr>
          <w:rFonts w:ascii="Times New Roman" w:hAnsi="Times New Roman"/>
          <w:color w:val="000000"/>
          <w:sz w:val="24"/>
          <w:szCs w:val="24"/>
        </w:rPr>
        <w:t xml:space="preserve">, el. p. </w:t>
      </w:r>
      <w:proofErr w:type="spellStart"/>
      <w:r>
        <w:rPr>
          <w:rFonts w:ascii="Times New Roman" w:hAnsi="Times New Roman"/>
          <w:color w:val="000000"/>
          <w:sz w:val="24"/>
          <w:szCs w:val="24"/>
        </w:rPr>
        <w:t>loreta</w:t>
      </w:r>
      <w:r w:rsidR="00AF7B89">
        <w:rPr>
          <w:rFonts w:ascii="Times New Roman" w:hAnsi="Times New Roman"/>
          <w:color w:val="000000"/>
          <w:sz w:val="24"/>
          <w:szCs w:val="24"/>
        </w:rPr>
        <w:t>.</w:t>
      </w:r>
      <w:r>
        <w:rPr>
          <w:rFonts w:ascii="Times New Roman" w:hAnsi="Times New Roman"/>
          <w:color w:val="000000"/>
          <w:sz w:val="24"/>
          <w:szCs w:val="24"/>
        </w:rPr>
        <w:t>p</w:t>
      </w:r>
      <w:ins w:id="0" w:author="Gerda Belokopytova" w:date="2023-08-09T15:23:00Z">
        <w:r w:rsidR="00957B32">
          <w:rPr>
            <w:rFonts w:ascii="Times New Roman" w:hAnsi="Times New Roman"/>
            <w:color w:val="000000"/>
            <w:sz w:val="24"/>
            <w:szCs w:val="24"/>
          </w:rPr>
          <w:t>a</w:t>
        </w:r>
      </w:ins>
      <w:r>
        <w:rPr>
          <w:rFonts w:ascii="Times New Roman" w:hAnsi="Times New Roman"/>
          <w:color w:val="000000"/>
          <w:sz w:val="24"/>
          <w:szCs w:val="24"/>
        </w:rPr>
        <w:t>kalniskiene</w:t>
      </w:r>
      <w:proofErr w:type="spellEnd"/>
      <w:r w:rsidR="00AF7B89">
        <w:rPr>
          <w:rFonts w:ascii="Times New Roman" w:hAnsi="Times New Roman"/>
          <w:color w:val="000000"/>
          <w:sz w:val="24"/>
          <w:szCs w:val="24"/>
          <w:lang w:val="en-US"/>
        </w:rPr>
        <w:t>@silute.lt</w:t>
      </w:r>
    </w:p>
    <w:p w14:paraId="0C1393FB" w14:textId="77777777" w:rsidR="00FE26AF" w:rsidRPr="009B0CA7" w:rsidRDefault="006571DB" w:rsidP="00AF7B89">
      <w:pPr>
        <w:spacing w:after="0" w:line="240" w:lineRule="auto"/>
        <w:rPr>
          <w:rFonts w:ascii="Times New Roman" w:hAnsi="Times New Roman"/>
          <w:sz w:val="24"/>
          <w:szCs w:val="24"/>
        </w:rPr>
      </w:pPr>
      <w:r>
        <w:rPr>
          <w:rFonts w:ascii="Times New Roman" w:hAnsi="Times New Roman"/>
          <w:color w:val="000000"/>
          <w:sz w:val="24"/>
          <w:szCs w:val="24"/>
        </w:rPr>
        <w:t>202</w:t>
      </w:r>
      <w:r w:rsidR="00AF7B89">
        <w:rPr>
          <w:rFonts w:ascii="Times New Roman" w:hAnsi="Times New Roman"/>
          <w:color w:val="000000"/>
          <w:sz w:val="24"/>
          <w:szCs w:val="24"/>
        </w:rPr>
        <w:t>2</w:t>
      </w:r>
      <w:r>
        <w:rPr>
          <w:rFonts w:ascii="Times New Roman" w:hAnsi="Times New Roman"/>
          <w:color w:val="000000"/>
          <w:sz w:val="24"/>
          <w:szCs w:val="24"/>
        </w:rPr>
        <w:t>-0</w:t>
      </w:r>
      <w:r w:rsidR="00AF7B89">
        <w:rPr>
          <w:rFonts w:ascii="Times New Roman" w:hAnsi="Times New Roman"/>
          <w:color w:val="000000"/>
          <w:sz w:val="24"/>
          <w:szCs w:val="24"/>
        </w:rPr>
        <w:t>8</w:t>
      </w:r>
      <w:r>
        <w:rPr>
          <w:rFonts w:ascii="Times New Roman" w:hAnsi="Times New Roman"/>
          <w:color w:val="000000"/>
          <w:sz w:val="24"/>
          <w:szCs w:val="24"/>
        </w:rPr>
        <w:t>-</w:t>
      </w:r>
      <w:r w:rsidR="00AF7B89">
        <w:rPr>
          <w:rFonts w:ascii="Times New Roman" w:hAnsi="Times New Roman"/>
          <w:color w:val="000000"/>
          <w:sz w:val="24"/>
          <w:szCs w:val="24"/>
        </w:rPr>
        <w:t>0</w:t>
      </w:r>
      <w:r w:rsidR="00DA71A9">
        <w:rPr>
          <w:rFonts w:ascii="Times New Roman" w:hAnsi="Times New Roman"/>
          <w:color w:val="000000"/>
          <w:sz w:val="24"/>
          <w:szCs w:val="24"/>
        </w:rPr>
        <w:t>7</w:t>
      </w:r>
    </w:p>
    <w:sectPr w:rsidR="00FE26AF" w:rsidRPr="009B0CA7" w:rsidSect="00E9682F">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AF9C6" w14:textId="77777777" w:rsidR="00EC53CD" w:rsidRDefault="00EC53CD" w:rsidP="00F411F6">
      <w:pPr>
        <w:spacing w:after="0" w:line="240" w:lineRule="auto"/>
      </w:pPr>
      <w:r>
        <w:separator/>
      </w:r>
    </w:p>
  </w:endnote>
  <w:endnote w:type="continuationSeparator" w:id="0">
    <w:p w14:paraId="599977DE" w14:textId="77777777" w:rsidR="00EC53CD" w:rsidRDefault="00EC53CD" w:rsidP="00F41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Arial Unicode M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LT">
    <w:altName w:val="Times New Roman"/>
    <w:charset w:val="00"/>
    <w:family w:val="roman"/>
    <w:pitch w:val="variable"/>
  </w:font>
  <w:font w:name="Liberation Serif">
    <w:altName w:val="Times New Roman"/>
    <w:charset w:val="BA"/>
    <w:family w:val="roman"/>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LT">
    <w:altName w:val="Times New Roman"/>
    <w:charset w:val="BA"/>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2C105" w14:textId="77777777" w:rsidR="003D3598" w:rsidRDefault="003D3598">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56FA5" w14:textId="77777777" w:rsidR="003D3598" w:rsidRPr="001532AA" w:rsidRDefault="003D3598" w:rsidP="003D3598">
    <w:pPr>
      <w:tabs>
        <w:tab w:val="center" w:pos="4819"/>
        <w:tab w:val="right" w:pos="9638"/>
      </w:tabs>
      <w:jc w:val="righ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4244B" w14:textId="77777777" w:rsidR="003D3598" w:rsidRPr="001532AA" w:rsidRDefault="003D3598" w:rsidP="00F411F6">
    <w:pPr>
      <w:tabs>
        <w:tab w:val="center" w:pos="4819"/>
        <w:tab w:val="right" w:pos="9638"/>
      </w:tabs>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BE184" w14:textId="77777777" w:rsidR="00EC53CD" w:rsidRDefault="00EC53CD" w:rsidP="00F411F6">
      <w:pPr>
        <w:spacing w:after="0" w:line="240" w:lineRule="auto"/>
      </w:pPr>
      <w:r>
        <w:separator/>
      </w:r>
    </w:p>
  </w:footnote>
  <w:footnote w:type="continuationSeparator" w:id="0">
    <w:p w14:paraId="7162B017" w14:textId="77777777" w:rsidR="00EC53CD" w:rsidRDefault="00EC53CD" w:rsidP="00F411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88E2A" w14:textId="77777777" w:rsidR="003D3598" w:rsidRDefault="003D3598">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FE245" w14:textId="77777777" w:rsidR="00F411F6" w:rsidRDefault="00F411F6" w:rsidP="00F411F6">
    <w:pPr>
      <w:pStyle w:val="Antrats"/>
    </w:pPr>
  </w:p>
  <w:p w14:paraId="2A9837BA" w14:textId="77777777" w:rsidR="003D3598" w:rsidRDefault="003D3598">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913B" w14:textId="77777777" w:rsidR="003D3598" w:rsidRDefault="003D3598">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0"/>
        </w:tabs>
        <w:ind w:left="1140" w:hanging="360"/>
      </w:pPr>
      <w:rPr>
        <w:rFonts w:hint="default"/>
        <w:spacing w:val="-6"/>
      </w:rPr>
    </w:lvl>
  </w:abstractNum>
  <w:abstractNum w:abstractNumId="1" w15:restartNumberingAfterBreak="0">
    <w:nsid w:val="077E1907"/>
    <w:multiLevelType w:val="hybridMultilevel"/>
    <w:tmpl w:val="252ED708"/>
    <w:lvl w:ilvl="0" w:tplc="559A848A">
      <w:start w:val="1"/>
      <w:numFmt w:val="decimal"/>
      <w:lvlText w:val="%1."/>
      <w:lvlJc w:val="left"/>
      <w:pPr>
        <w:ind w:left="1021" w:hanging="360"/>
      </w:pPr>
      <w:rPr>
        <w:rFonts w:hint="default"/>
      </w:rPr>
    </w:lvl>
    <w:lvl w:ilvl="1" w:tplc="04270019" w:tentative="1">
      <w:start w:val="1"/>
      <w:numFmt w:val="lowerLetter"/>
      <w:lvlText w:val="%2."/>
      <w:lvlJc w:val="left"/>
      <w:pPr>
        <w:ind w:left="1741" w:hanging="360"/>
      </w:pPr>
    </w:lvl>
    <w:lvl w:ilvl="2" w:tplc="0427001B" w:tentative="1">
      <w:start w:val="1"/>
      <w:numFmt w:val="lowerRoman"/>
      <w:lvlText w:val="%3."/>
      <w:lvlJc w:val="right"/>
      <w:pPr>
        <w:ind w:left="2461" w:hanging="180"/>
      </w:pPr>
    </w:lvl>
    <w:lvl w:ilvl="3" w:tplc="0427000F" w:tentative="1">
      <w:start w:val="1"/>
      <w:numFmt w:val="decimal"/>
      <w:lvlText w:val="%4."/>
      <w:lvlJc w:val="left"/>
      <w:pPr>
        <w:ind w:left="3181" w:hanging="360"/>
      </w:pPr>
    </w:lvl>
    <w:lvl w:ilvl="4" w:tplc="04270019" w:tentative="1">
      <w:start w:val="1"/>
      <w:numFmt w:val="lowerLetter"/>
      <w:lvlText w:val="%5."/>
      <w:lvlJc w:val="left"/>
      <w:pPr>
        <w:ind w:left="3901" w:hanging="360"/>
      </w:pPr>
    </w:lvl>
    <w:lvl w:ilvl="5" w:tplc="0427001B" w:tentative="1">
      <w:start w:val="1"/>
      <w:numFmt w:val="lowerRoman"/>
      <w:lvlText w:val="%6."/>
      <w:lvlJc w:val="right"/>
      <w:pPr>
        <w:ind w:left="4621" w:hanging="180"/>
      </w:pPr>
    </w:lvl>
    <w:lvl w:ilvl="6" w:tplc="0427000F" w:tentative="1">
      <w:start w:val="1"/>
      <w:numFmt w:val="decimal"/>
      <w:lvlText w:val="%7."/>
      <w:lvlJc w:val="left"/>
      <w:pPr>
        <w:ind w:left="5341" w:hanging="360"/>
      </w:pPr>
    </w:lvl>
    <w:lvl w:ilvl="7" w:tplc="04270019" w:tentative="1">
      <w:start w:val="1"/>
      <w:numFmt w:val="lowerLetter"/>
      <w:lvlText w:val="%8."/>
      <w:lvlJc w:val="left"/>
      <w:pPr>
        <w:ind w:left="6061" w:hanging="360"/>
      </w:pPr>
    </w:lvl>
    <w:lvl w:ilvl="8" w:tplc="0427001B" w:tentative="1">
      <w:start w:val="1"/>
      <w:numFmt w:val="lowerRoman"/>
      <w:lvlText w:val="%9."/>
      <w:lvlJc w:val="right"/>
      <w:pPr>
        <w:ind w:left="6781" w:hanging="180"/>
      </w:pPr>
    </w:lvl>
  </w:abstractNum>
  <w:abstractNum w:abstractNumId="2" w15:restartNumberingAfterBreak="0">
    <w:nsid w:val="0FA14E83"/>
    <w:multiLevelType w:val="multilevel"/>
    <w:tmpl w:val="9C784046"/>
    <w:lvl w:ilvl="0">
      <w:start w:val="1"/>
      <w:numFmt w:val="decimal"/>
      <w:lvlText w:val="%1."/>
      <w:lvlJc w:val="left"/>
      <w:pPr>
        <w:ind w:left="360" w:hanging="360"/>
      </w:pPr>
      <w:rPr>
        <w:rFonts w:eastAsia="SimSun, 'Arial Unicode MS'" w:cs="Times New Roman" w:hint="default"/>
      </w:rPr>
    </w:lvl>
    <w:lvl w:ilvl="1">
      <w:start w:val="2"/>
      <w:numFmt w:val="decimal"/>
      <w:lvlText w:val="%1.%2."/>
      <w:lvlJc w:val="left"/>
      <w:pPr>
        <w:ind w:left="1320" w:hanging="360"/>
      </w:pPr>
      <w:rPr>
        <w:rFonts w:eastAsia="SimSun, 'Arial Unicode MS'" w:cs="Times New Roman" w:hint="default"/>
      </w:rPr>
    </w:lvl>
    <w:lvl w:ilvl="2">
      <w:start w:val="1"/>
      <w:numFmt w:val="decimal"/>
      <w:lvlText w:val="%1.%2.%3."/>
      <w:lvlJc w:val="left"/>
      <w:pPr>
        <w:ind w:left="2640" w:hanging="720"/>
      </w:pPr>
      <w:rPr>
        <w:rFonts w:eastAsia="SimSun, 'Arial Unicode MS'" w:cs="Times New Roman" w:hint="default"/>
      </w:rPr>
    </w:lvl>
    <w:lvl w:ilvl="3">
      <w:start w:val="1"/>
      <w:numFmt w:val="decimal"/>
      <w:lvlText w:val="%1.%2.%3.%4."/>
      <w:lvlJc w:val="left"/>
      <w:pPr>
        <w:ind w:left="3600" w:hanging="720"/>
      </w:pPr>
      <w:rPr>
        <w:rFonts w:eastAsia="SimSun, 'Arial Unicode MS'" w:cs="Times New Roman" w:hint="default"/>
      </w:rPr>
    </w:lvl>
    <w:lvl w:ilvl="4">
      <w:start w:val="1"/>
      <w:numFmt w:val="decimal"/>
      <w:lvlText w:val="%1.%2.%3.%4.%5."/>
      <w:lvlJc w:val="left"/>
      <w:pPr>
        <w:ind w:left="4920" w:hanging="1080"/>
      </w:pPr>
      <w:rPr>
        <w:rFonts w:eastAsia="SimSun, 'Arial Unicode MS'" w:cs="Times New Roman" w:hint="default"/>
      </w:rPr>
    </w:lvl>
    <w:lvl w:ilvl="5">
      <w:start w:val="1"/>
      <w:numFmt w:val="decimal"/>
      <w:lvlText w:val="%1.%2.%3.%4.%5.%6."/>
      <w:lvlJc w:val="left"/>
      <w:pPr>
        <w:ind w:left="5880" w:hanging="1080"/>
      </w:pPr>
      <w:rPr>
        <w:rFonts w:eastAsia="SimSun, 'Arial Unicode MS'" w:cs="Times New Roman" w:hint="default"/>
      </w:rPr>
    </w:lvl>
    <w:lvl w:ilvl="6">
      <w:start w:val="1"/>
      <w:numFmt w:val="decimal"/>
      <w:lvlText w:val="%1.%2.%3.%4.%5.%6.%7."/>
      <w:lvlJc w:val="left"/>
      <w:pPr>
        <w:ind w:left="7200" w:hanging="1440"/>
      </w:pPr>
      <w:rPr>
        <w:rFonts w:eastAsia="SimSun, 'Arial Unicode MS'" w:cs="Times New Roman" w:hint="default"/>
      </w:rPr>
    </w:lvl>
    <w:lvl w:ilvl="7">
      <w:start w:val="1"/>
      <w:numFmt w:val="decimal"/>
      <w:lvlText w:val="%1.%2.%3.%4.%5.%6.%7.%8."/>
      <w:lvlJc w:val="left"/>
      <w:pPr>
        <w:ind w:left="8160" w:hanging="1440"/>
      </w:pPr>
      <w:rPr>
        <w:rFonts w:eastAsia="SimSun, 'Arial Unicode MS'" w:cs="Times New Roman" w:hint="default"/>
      </w:rPr>
    </w:lvl>
    <w:lvl w:ilvl="8">
      <w:start w:val="1"/>
      <w:numFmt w:val="decimal"/>
      <w:lvlText w:val="%1.%2.%3.%4.%5.%6.%7.%8.%9."/>
      <w:lvlJc w:val="left"/>
      <w:pPr>
        <w:ind w:left="9480" w:hanging="1800"/>
      </w:pPr>
      <w:rPr>
        <w:rFonts w:eastAsia="SimSun, 'Arial Unicode MS'" w:cs="Times New Roman" w:hint="default"/>
      </w:rPr>
    </w:lvl>
  </w:abstractNum>
  <w:abstractNum w:abstractNumId="3" w15:restartNumberingAfterBreak="0">
    <w:nsid w:val="1A6A1804"/>
    <w:multiLevelType w:val="multilevel"/>
    <w:tmpl w:val="15802B76"/>
    <w:lvl w:ilvl="0">
      <w:start w:val="1"/>
      <w:numFmt w:val="decimal"/>
      <w:lvlText w:val="%1."/>
      <w:lvlJc w:val="left"/>
      <w:pPr>
        <w:ind w:left="1320" w:firstLine="0"/>
      </w:pPr>
      <w:rPr>
        <w:rFonts w:eastAsia="SimSun, 'Arial Unicode MS'" w:cs="Times New Roman"/>
        <w:kern w:val="2"/>
        <w:lang w:eastAsia="zh-CN"/>
      </w:rPr>
    </w:lvl>
    <w:lvl w:ilvl="1">
      <w:start w:val="1"/>
      <w:numFmt w:val="decimal"/>
      <w:lvlText w:val="%2."/>
      <w:lvlJc w:val="left"/>
      <w:pPr>
        <w:ind w:left="1440" w:hanging="360"/>
      </w:pPr>
      <w:rPr>
        <w:rFonts w:eastAsia="SimSun, 'Arial Unicode MS'" w:cs="Times New Roman"/>
        <w:kern w:val="2"/>
        <w:lang w:eastAsia="zh-CN"/>
      </w:rPr>
    </w:lvl>
    <w:lvl w:ilvl="2">
      <w:start w:val="1"/>
      <w:numFmt w:val="decimal"/>
      <w:lvlText w:val="%3."/>
      <w:lvlJc w:val="left"/>
      <w:pPr>
        <w:ind w:left="2160" w:hanging="360"/>
      </w:pPr>
      <w:rPr>
        <w:rFonts w:eastAsia="SimSun, 'Arial Unicode MS'" w:cs="Times New Roman"/>
        <w:kern w:val="2"/>
        <w:lang w:eastAsia="zh-CN"/>
      </w:rPr>
    </w:lvl>
    <w:lvl w:ilvl="3">
      <w:start w:val="1"/>
      <w:numFmt w:val="decimal"/>
      <w:lvlText w:val="%4."/>
      <w:lvlJc w:val="left"/>
      <w:pPr>
        <w:ind w:left="2880" w:hanging="360"/>
      </w:pPr>
      <w:rPr>
        <w:rFonts w:eastAsia="SimSun, 'Arial Unicode MS'" w:cs="Times New Roman"/>
        <w:kern w:val="2"/>
        <w:lang w:eastAsia="zh-CN"/>
      </w:rPr>
    </w:lvl>
    <w:lvl w:ilvl="4">
      <w:start w:val="1"/>
      <w:numFmt w:val="decimal"/>
      <w:lvlText w:val="%5."/>
      <w:lvlJc w:val="left"/>
      <w:pPr>
        <w:ind w:left="3600" w:hanging="360"/>
      </w:pPr>
      <w:rPr>
        <w:rFonts w:eastAsia="SimSun, 'Arial Unicode MS'" w:cs="Times New Roman"/>
        <w:kern w:val="2"/>
        <w:lang w:eastAsia="zh-CN"/>
      </w:rPr>
    </w:lvl>
    <w:lvl w:ilvl="5">
      <w:start w:val="1"/>
      <w:numFmt w:val="decimal"/>
      <w:lvlText w:val="%6."/>
      <w:lvlJc w:val="left"/>
      <w:pPr>
        <w:ind w:left="4320" w:hanging="360"/>
      </w:pPr>
      <w:rPr>
        <w:rFonts w:eastAsia="SimSun, 'Arial Unicode MS'" w:cs="Times New Roman"/>
        <w:kern w:val="2"/>
        <w:lang w:eastAsia="zh-CN"/>
      </w:rPr>
    </w:lvl>
    <w:lvl w:ilvl="6">
      <w:start w:val="1"/>
      <w:numFmt w:val="decimal"/>
      <w:lvlText w:val="%7."/>
      <w:lvlJc w:val="left"/>
      <w:pPr>
        <w:ind w:left="5040" w:hanging="360"/>
      </w:pPr>
      <w:rPr>
        <w:rFonts w:eastAsia="SimSun, 'Arial Unicode MS'" w:cs="Times New Roman"/>
        <w:kern w:val="2"/>
        <w:lang w:eastAsia="zh-CN"/>
      </w:rPr>
    </w:lvl>
    <w:lvl w:ilvl="7">
      <w:start w:val="1"/>
      <w:numFmt w:val="decimal"/>
      <w:lvlText w:val="%8."/>
      <w:lvlJc w:val="left"/>
      <w:pPr>
        <w:ind w:left="5760" w:hanging="360"/>
      </w:pPr>
      <w:rPr>
        <w:rFonts w:eastAsia="SimSun, 'Arial Unicode MS'" w:cs="Times New Roman"/>
        <w:kern w:val="2"/>
        <w:lang w:eastAsia="zh-CN"/>
      </w:rPr>
    </w:lvl>
    <w:lvl w:ilvl="8">
      <w:start w:val="1"/>
      <w:numFmt w:val="decimal"/>
      <w:lvlText w:val="%9."/>
      <w:lvlJc w:val="left"/>
      <w:pPr>
        <w:ind w:left="6480" w:hanging="360"/>
      </w:pPr>
      <w:rPr>
        <w:rFonts w:eastAsia="SimSun, 'Arial Unicode MS'" w:cs="Times New Roman"/>
        <w:kern w:val="2"/>
        <w:lang w:eastAsia="zh-CN"/>
      </w:rPr>
    </w:lvl>
  </w:abstractNum>
  <w:abstractNum w:abstractNumId="4" w15:restartNumberingAfterBreak="0">
    <w:nsid w:val="43537C64"/>
    <w:multiLevelType w:val="multilevel"/>
    <w:tmpl w:val="D5D847C4"/>
    <w:styleLink w:val="WW8Num4"/>
    <w:lvl w:ilvl="0">
      <w:start w:val="1"/>
      <w:numFmt w:val="decimal"/>
      <w:lvlText w:val="%1."/>
      <w:lvlJc w:val="left"/>
      <w:pPr>
        <w:ind w:left="1320" w:hanging="360"/>
      </w:pPr>
      <w:rPr>
        <w:rFonts w:ascii="Times New Roman" w:eastAsia="SimSun, 'Arial Unicode MS'" w:hAnsi="Times New Roman" w:cs="Times New Roman"/>
        <w:kern w:val="3"/>
        <w:lang w:eastAsia="zh-CN"/>
      </w:rPr>
    </w:lvl>
    <w:lvl w:ilvl="1">
      <w:start w:val="1"/>
      <w:numFmt w:val="decimal"/>
      <w:lvlText w:val="%2."/>
      <w:lvlJc w:val="left"/>
      <w:pPr>
        <w:ind w:left="1440" w:hanging="360"/>
      </w:pPr>
      <w:rPr>
        <w:rFonts w:ascii="Times New Roman" w:eastAsia="SimSun, 'Arial Unicode MS'" w:hAnsi="Times New Roman" w:cs="Times New Roman"/>
        <w:kern w:val="3"/>
        <w:lang w:eastAsia="zh-CN"/>
      </w:rPr>
    </w:lvl>
    <w:lvl w:ilvl="2">
      <w:start w:val="1"/>
      <w:numFmt w:val="decimal"/>
      <w:lvlText w:val="%3."/>
      <w:lvlJc w:val="left"/>
      <w:pPr>
        <w:ind w:left="2160" w:hanging="360"/>
      </w:pPr>
      <w:rPr>
        <w:rFonts w:ascii="Times New Roman" w:eastAsia="SimSun, 'Arial Unicode MS'" w:hAnsi="Times New Roman" w:cs="Times New Roman"/>
        <w:kern w:val="3"/>
        <w:lang w:eastAsia="zh-CN"/>
      </w:rPr>
    </w:lvl>
    <w:lvl w:ilvl="3">
      <w:start w:val="1"/>
      <w:numFmt w:val="decimal"/>
      <w:lvlText w:val="%4."/>
      <w:lvlJc w:val="left"/>
      <w:pPr>
        <w:ind w:left="2880" w:hanging="360"/>
      </w:pPr>
      <w:rPr>
        <w:rFonts w:ascii="Times New Roman" w:eastAsia="SimSun, 'Arial Unicode MS'" w:hAnsi="Times New Roman" w:cs="Times New Roman"/>
        <w:kern w:val="3"/>
        <w:lang w:eastAsia="zh-CN"/>
      </w:rPr>
    </w:lvl>
    <w:lvl w:ilvl="4">
      <w:start w:val="1"/>
      <w:numFmt w:val="decimal"/>
      <w:lvlText w:val="%5."/>
      <w:lvlJc w:val="left"/>
      <w:pPr>
        <w:ind w:left="3600" w:hanging="360"/>
      </w:pPr>
      <w:rPr>
        <w:rFonts w:ascii="Times New Roman" w:eastAsia="SimSun, 'Arial Unicode MS'" w:hAnsi="Times New Roman" w:cs="Times New Roman"/>
        <w:kern w:val="3"/>
        <w:lang w:eastAsia="zh-CN"/>
      </w:rPr>
    </w:lvl>
    <w:lvl w:ilvl="5">
      <w:start w:val="1"/>
      <w:numFmt w:val="decimal"/>
      <w:lvlText w:val="%6."/>
      <w:lvlJc w:val="left"/>
      <w:pPr>
        <w:ind w:left="4320" w:hanging="360"/>
      </w:pPr>
      <w:rPr>
        <w:rFonts w:ascii="Times New Roman" w:eastAsia="SimSun, 'Arial Unicode MS'" w:hAnsi="Times New Roman" w:cs="Times New Roman"/>
        <w:kern w:val="3"/>
        <w:lang w:eastAsia="zh-CN"/>
      </w:rPr>
    </w:lvl>
    <w:lvl w:ilvl="6">
      <w:start w:val="1"/>
      <w:numFmt w:val="decimal"/>
      <w:lvlText w:val="%7."/>
      <w:lvlJc w:val="left"/>
      <w:pPr>
        <w:ind w:left="5040" w:hanging="360"/>
      </w:pPr>
      <w:rPr>
        <w:rFonts w:ascii="Times New Roman" w:eastAsia="SimSun, 'Arial Unicode MS'" w:hAnsi="Times New Roman" w:cs="Times New Roman"/>
        <w:kern w:val="3"/>
        <w:lang w:eastAsia="zh-CN"/>
      </w:rPr>
    </w:lvl>
    <w:lvl w:ilvl="7">
      <w:start w:val="1"/>
      <w:numFmt w:val="decimal"/>
      <w:lvlText w:val="%8."/>
      <w:lvlJc w:val="left"/>
      <w:pPr>
        <w:ind w:left="5760" w:hanging="360"/>
      </w:pPr>
      <w:rPr>
        <w:rFonts w:ascii="Times New Roman" w:eastAsia="SimSun, 'Arial Unicode MS'" w:hAnsi="Times New Roman" w:cs="Times New Roman"/>
        <w:kern w:val="3"/>
        <w:lang w:eastAsia="zh-CN"/>
      </w:rPr>
    </w:lvl>
    <w:lvl w:ilvl="8">
      <w:start w:val="1"/>
      <w:numFmt w:val="decimal"/>
      <w:lvlText w:val="%9."/>
      <w:lvlJc w:val="left"/>
      <w:pPr>
        <w:ind w:left="6480" w:hanging="360"/>
      </w:pPr>
      <w:rPr>
        <w:rFonts w:ascii="Times New Roman" w:eastAsia="SimSun, 'Arial Unicode MS'" w:hAnsi="Times New Roman" w:cs="Times New Roman"/>
        <w:kern w:val="3"/>
        <w:lang w:eastAsia="zh-CN"/>
      </w:rPr>
    </w:lvl>
  </w:abstractNum>
  <w:abstractNum w:abstractNumId="5" w15:restartNumberingAfterBreak="0">
    <w:nsid w:val="66301651"/>
    <w:multiLevelType w:val="multilevel"/>
    <w:tmpl w:val="DE5628B2"/>
    <w:lvl w:ilvl="0">
      <w:start w:val="1"/>
      <w:numFmt w:val="decimal"/>
      <w:lvlText w:val="%1."/>
      <w:lvlJc w:val="left"/>
      <w:pPr>
        <w:ind w:left="786" w:hanging="360"/>
      </w:pPr>
      <w:rPr>
        <w:lang w:val="lt-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811755361">
    <w:abstractNumId w:val="1"/>
  </w:num>
  <w:num w:numId="2" w16cid:durableId="986013638">
    <w:abstractNumId w:val="5"/>
  </w:num>
  <w:num w:numId="3" w16cid:durableId="1812551077">
    <w:abstractNumId w:val="4"/>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4" w16cid:durableId="1003819320">
    <w:abstractNumId w:val="4"/>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5" w16cid:durableId="1057171065">
    <w:abstractNumId w:val="2"/>
  </w:num>
  <w:num w:numId="6" w16cid:durableId="1186485623">
    <w:abstractNumId w:val="4"/>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7" w16cid:durableId="605967569">
    <w:abstractNumId w:val="4"/>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8" w16cid:durableId="1340500590">
    <w:abstractNumId w:val="4"/>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9" w16cid:durableId="15426339">
    <w:abstractNumId w:val="3"/>
  </w:num>
  <w:num w:numId="10" w16cid:durableId="435443611">
    <w:abstractNumId w:val="4"/>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11" w16cid:durableId="1267422262">
    <w:abstractNumId w:val="4"/>
  </w:num>
  <w:num w:numId="12" w16cid:durableId="1648171635">
    <w:abstractNumId w:val="4"/>
    <w:lvlOverride w:ilvl="0">
      <w:startOverride w:val="1"/>
    </w:lvlOverride>
  </w:num>
  <w:num w:numId="13" w16cid:durableId="1436558719">
    <w:abstractNumId w:val="0"/>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erda Belokopytova">
    <w15:presenceInfo w15:providerId="None" w15:userId="Gerda Belokopyto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trackRevisions/>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165"/>
    <w:rsid w:val="00006037"/>
    <w:rsid w:val="00007A86"/>
    <w:rsid w:val="00016480"/>
    <w:rsid w:val="000209E4"/>
    <w:rsid w:val="00020C37"/>
    <w:rsid w:val="00026F5A"/>
    <w:rsid w:val="000314E8"/>
    <w:rsid w:val="000357D4"/>
    <w:rsid w:val="00040995"/>
    <w:rsid w:val="000524EA"/>
    <w:rsid w:val="00055258"/>
    <w:rsid w:val="00056611"/>
    <w:rsid w:val="00063543"/>
    <w:rsid w:val="00066103"/>
    <w:rsid w:val="000665C0"/>
    <w:rsid w:val="00071AAA"/>
    <w:rsid w:val="0007259D"/>
    <w:rsid w:val="00073905"/>
    <w:rsid w:val="00081C8E"/>
    <w:rsid w:val="00094C6C"/>
    <w:rsid w:val="000A717E"/>
    <w:rsid w:val="000B43F8"/>
    <w:rsid w:val="000B7322"/>
    <w:rsid w:val="000C1F0E"/>
    <w:rsid w:val="000E22B8"/>
    <w:rsid w:val="000E43A5"/>
    <w:rsid w:val="000F055B"/>
    <w:rsid w:val="000F6163"/>
    <w:rsid w:val="001029C6"/>
    <w:rsid w:val="00133214"/>
    <w:rsid w:val="00134A33"/>
    <w:rsid w:val="00141635"/>
    <w:rsid w:val="00145302"/>
    <w:rsid w:val="00150F2B"/>
    <w:rsid w:val="00152069"/>
    <w:rsid w:val="00154A34"/>
    <w:rsid w:val="001562F4"/>
    <w:rsid w:val="00173298"/>
    <w:rsid w:val="001756A2"/>
    <w:rsid w:val="00180592"/>
    <w:rsid w:val="00182017"/>
    <w:rsid w:val="00182642"/>
    <w:rsid w:val="001833CC"/>
    <w:rsid w:val="00186BE6"/>
    <w:rsid w:val="001947D0"/>
    <w:rsid w:val="001975F6"/>
    <w:rsid w:val="001A0B2E"/>
    <w:rsid w:val="001A272D"/>
    <w:rsid w:val="001A608E"/>
    <w:rsid w:val="001B00B7"/>
    <w:rsid w:val="001D01AD"/>
    <w:rsid w:val="001D0CB3"/>
    <w:rsid w:val="001D230C"/>
    <w:rsid w:val="001D7932"/>
    <w:rsid w:val="001E2ADB"/>
    <w:rsid w:val="001F684E"/>
    <w:rsid w:val="001F7E09"/>
    <w:rsid w:val="0020207A"/>
    <w:rsid w:val="00213481"/>
    <w:rsid w:val="002172DE"/>
    <w:rsid w:val="0022795B"/>
    <w:rsid w:val="00230203"/>
    <w:rsid w:val="00241033"/>
    <w:rsid w:val="002428EC"/>
    <w:rsid w:val="00244B01"/>
    <w:rsid w:val="002622C6"/>
    <w:rsid w:val="002657DD"/>
    <w:rsid w:val="0028647C"/>
    <w:rsid w:val="00293FE5"/>
    <w:rsid w:val="00296F4C"/>
    <w:rsid w:val="002A17C7"/>
    <w:rsid w:val="002A6F4F"/>
    <w:rsid w:val="002C33DF"/>
    <w:rsid w:val="002C7D3A"/>
    <w:rsid w:val="002F294F"/>
    <w:rsid w:val="0030226F"/>
    <w:rsid w:val="003103E0"/>
    <w:rsid w:val="00312D8D"/>
    <w:rsid w:val="00342D6A"/>
    <w:rsid w:val="00347DDD"/>
    <w:rsid w:val="00347FE8"/>
    <w:rsid w:val="003575A4"/>
    <w:rsid w:val="0037478A"/>
    <w:rsid w:val="003B17DF"/>
    <w:rsid w:val="003B4510"/>
    <w:rsid w:val="003B45D1"/>
    <w:rsid w:val="003B4F5D"/>
    <w:rsid w:val="003B7138"/>
    <w:rsid w:val="003C36E7"/>
    <w:rsid w:val="003C6172"/>
    <w:rsid w:val="003D2559"/>
    <w:rsid w:val="003D3598"/>
    <w:rsid w:val="00400BD4"/>
    <w:rsid w:val="00401B73"/>
    <w:rsid w:val="00401E14"/>
    <w:rsid w:val="00402A54"/>
    <w:rsid w:val="004132D2"/>
    <w:rsid w:val="00416E53"/>
    <w:rsid w:val="00416EC3"/>
    <w:rsid w:val="00423D88"/>
    <w:rsid w:val="00425FED"/>
    <w:rsid w:val="004263C1"/>
    <w:rsid w:val="004446A6"/>
    <w:rsid w:val="00453252"/>
    <w:rsid w:val="00456841"/>
    <w:rsid w:val="004903EE"/>
    <w:rsid w:val="00492893"/>
    <w:rsid w:val="004932C2"/>
    <w:rsid w:val="004A4BBB"/>
    <w:rsid w:val="004A5C0E"/>
    <w:rsid w:val="004B3346"/>
    <w:rsid w:val="004C3E05"/>
    <w:rsid w:val="004C627D"/>
    <w:rsid w:val="004D7D36"/>
    <w:rsid w:val="004F7508"/>
    <w:rsid w:val="00503618"/>
    <w:rsid w:val="00506FE9"/>
    <w:rsid w:val="00524034"/>
    <w:rsid w:val="00536DFD"/>
    <w:rsid w:val="00540992"/>
    <w:rsid w:val="005409D7"/>
    <w:rsid w:val="00545749"/>
    <w:rsid w:val="00545EAB"/>
    <w:rsid w:val="00546452"/>
    <w:rsid w:val="0055003C"/>
    <w:rsid w:val="00556388"/>
    <w:rsid w:val="00561E1A"/>
    <w:rsid w:val="005635CB"/>
    <w:rsid w:val="00571D74"/>
    <w:rsid w:val="00574F88"/>
    <w:rsid w:val="00584B4F"/>
    <w:rsid w:val="005B4DDB"/>
    <w:rsid w:val="005C6E82"/>
    <w:rsid w:val="005D0FCA"/>
    <w:rsid w:val="005D19D4"/>
    <w:rsid w:val="005D59F2"/>
    <w:rsid w:val="005E10FC"/>
    <w:rsid w:val="005E6EC7"/>
    <w:rsid w:val="005F1C9E"/>
    <w:rsid w:val="005F7DC1"/>
    <w:rsid w:val="00625CC9"/>
    <w:rsid w:val="00635067"/>
    <w:rsid w:val="00635500"/>
    <w:rsid w:val="00643AB5"/>
    <w:rsid w:val="00644D0E"/>
    <w:rsid w:val="00652791"/>
    <w:rsid w:val="006571DB"/>
    <w:rsid w:val="00662165"/>
    <w:rsid w:val="00685088"/>
    <w:rsid w:val="0068618C"/>
    <w:rsid w:val="006923FA"/>
    <w:rsid w:val="006B113B"/>
    <w:rsid w:val="006B48C6"/>
    <w:rsid w:val="006C4DB0"/>
    <w:rsid w:val="006C53E8"/>
    <w:rsid w:val="006E0330"/>
    <w:rsid w:val="006E6528"/>
    <w:rsid w:val="006F1CCD"/>
    <w:rsid w:val="006F6BBA"/>
    <w:rsid w:val="007135DF"/>
    <w:rsid w:val="00715651"/>
    <w:rsid w:val="00717898"/>
    <w:rsid w:val="00734C65"/>
    <w:rsid w:val="00761B1D"/>
    <w:rsid w:val="007673EE"/>
    <w:rsid w:val="007700C7"/>
    <w:rsid w:val="00781FA8"/>
    <w:rsid w:val="00792406"/>
    <w:rsid w:val="007927E0"/>
    <w:rsid w:val="007931F4"/>
    <w:rsid w:val="007950AB"/>
    <w:rsid w:val="007B69BD"/>
    <w:rsid w:val="007D05EB"/>
    <w:rsid w:val="008002E8"/>
    <w:rsid w:val="008019E7"/>
    <w:rsid w:val="00817E92"/>
    <w:rsid w:val="00820667"/>
    <w:rsid w:val="00831011"/>
    <w:rsid w:val="00841E58"/>
    <w:rsid w:val="008432F1"/>
    <w:rsid w:val="00847307"/>
    <w:rsid w:val="0087374E"/>
    <w:rsid w:val="00873AA7"/>
    <w:rsid w:val="00880891"/>
    <w:rsid w:val="008961DE"/>
    <w:rsid w:val="008A04D3"/>
    <w:rsid w:val="008B5160"/>
    <w:rsid w:val="008B5315"/>
    <w:rsid w:val="008C238C"/>
    <w:rsid w:val="008D0D88"/>
    <w:rsid w:val="008D4306"/>
    <w:rsid w:val="008D56B2"/>
    <w:rsid w:val="008E0B42"/>
    <w:rsid w:val="008E1656"/>
    <w:rsid w:val="008E26D6"/>
    <w:rsid w:val="008E65F0"/>
    <w:rsid w:val="008E7D84"/>
    <w:rsid w:val="00901E48"/>
    <w:rsid w:val="009032CB"/>
    <w:rsid w:val="00905795"/>
    <w:rsid w:val="00921B69"/>
    <w:rsid w:val="009276FC"/>
    <w:rsid w:val="009306FF"/>
    <w:rsid w:val="00942915"/>
    <w:rsid w:val="00944DAF"/>
    <w:rsid w:val="00946102"/>
    <w:rsid w:val="00951A79"/>
    <w:rsid w:val="00957B32"/>
    <w:rsid w:val="009601D7"/>
    <w:rsid w:val="009674A0"/>
    <w:rsid w:val="00991D25"/>
    <w:rsid w:val="00994361"/>
    <w:rsid w:val="00996953"/>
    <w:rsid w:val="009A0479"/>
    <w:rsid w:val="009B0CA7"/>
    <w:rsid w:val="009C238A"/>
    <w:rsid w:val="009D7F01"/>
    <w:rsid w:val="009F07B3"/>
    <w:rsid w:val="009F0FD6"/>
    <w:rsid w:val="00A1464E"/>
    <w:rsid w:val="00A23298"/>
    <w:rsid w:val="00A27A9A"/>
    <w:rsid w:val="00A36CD6"/>
    <w:rsid w:val="00A4178B"/>
    <w:rsid w:val="00A5165D"/>
    <w:rsid w:val="00A60812"/>
    <w:rsid w:val="00A653BC"/>
    <w:rsid w:val="00A706ED"/>
    <w:rsid w:val="00A7177F"/>
    <w:rsid w:val="00A74FC3"/>
    <w:rsid w:val="00A76DCA"/>
    <w:rsid w:val="00A91DBF"/>
    <w:rsid w:val="00AA065D"/>
    <w:rsid w:val="00AB71F5"/>
    <w:rsid w:val="00AD6934"/>
    <w:rsid w:val="00AE45A0"/>
    <w:rsid w:val="00AE773D"/>
    <w:rsid w:val="00AF7B89"/>
    <w:rsid w:val="00B0489C"/>
    <w:rsid w:val="00B20532"/>
    <w:rsid w:val="00B23AEA"/>
    <w:rsid w:val="00B40196"/>
    <w:rsid w:val="00B41C13"/>
    <w:rsid w:val="00B42938"/>
    <w:rsid w:val="00B44620"/>
    <w:rsid w:val="00B563E6"/>
    <w:rsid w:val="00B60F3B"/>
    <w:rsid w:val="00B64F23"/>
    <w:rsid w:val="00B6528E"/>
    <w:rsid w:val="00B71807"/>
    <w:rsid w:val="00B84F73"/>
    <w:rsid w:val="00B853D1"/>
    <w:rsid w:val="00B8782D"/>
    <w:rsid w:val="00BA478B"/>
    <w:rsid w:val="00BC1A34"/>
    <w:rsid w:val="00BE5E86"/>
    <w:rsid w:val="00C1145E"/>
    <w:rsid w:val="00C145C1"/>
    <w:rsid w:val="00C15E4F"/>
    <w:rsid w:val="00C50E33"/>
    <w:rsid w:val="00C524C8"/>
    <w:rsid w:val="00C53295"/>
    <w:rsid w:val="00C62F80"/>
    <w:rsid w:val="00C667DC"/>
    <w:rsid w:val="00C74805"/>
    <w:rsid w:val="00C766CE"/>
    <w:rsid w:val="00C822E6"/>
    <w:rsid w:val="00C84640"/>
    <w:rsid w:val="00C91142"/>
    <w:rsid w:val="00C93BA1"/>
    <w:rsid w:val="00CA023F"/>
    <w:rsid w:val="00CA5F19"/>
    <w:rsid w:val="00CB6544"/>
    <w:rsid w:val="00CC436E"/>
    <w:rsid w:val="00CC4BB3"/>
    <w:rsid w:val="00CE589E"/>
    <w:rsid w:val="00CE5906"/>
    <w:rsid w:val="00CF2AAB"/>
    <w:rsid w:val="00CF3BA5"/>
    <w:rsid w:val="00D04D5B"/>
    <w:rsid w:val="00D05B6F"/>
    <w:rsid w:val="00D10F7A"/>
    <w:rsid w:val="00D12126"/>
    <w:rsid w:val="00D139AE"/>
    <w:rsid w:val="00D149AC"/>
    <w:rsid w:val="00D21DEE"/>
    <w:rsid w:val="00D2688B"/>
    <w:rsid w:val="00D32BD7"/>
    <w:rsid w:val="00D50E53"/>
    <w:rsid w:val="00D54745"/>
    <w:rsid w:val="00D62AA4"/>
    <w:rsid w:val="00D75274"/>
    <w:rsid w:val="00D834EB"/>
    <w:rsid w:val="00D86B56"/>
    <w:rsid w:val="00D90349"/>
    <w:rsid w:val="00DA71A9"/>
    <w:rsid w:val="00DB488F"/>
    <w:rsid w:val="00DB5832"/>
    <w:rsid w:val="00DB6622"/>
    <w:rsid w:val="00DB6A5C"/>
    <w:rsid w:val="00DB7A6F"/>
    <w:rsid w:val="00DC0A02"/>
    <w:rsid w:val="00DF1CB9"/>
    <w:rsid w:val="00E0484A"/>
    <w:rsid w:val="00E04B64"/>
    <w:rsid w:val="00E0797F"/>
    <w:rsid w:val="00E20877"/>
    <w:rsid w:val="00E27ABA"/>
    <w:rsid w:val="00E45877"/>
    <w:rsid w:val="00E51F51"/>
    <w:rsid w:val="00E61CA6"/>
    <w:rsid w:val="00E6702D"/>
    <w:rsid w:val="00E7511A"/>
    <w:rsid w:val="00E762DB"/>
    <w:rsid w:val="00E82B41"/>
    <w:rsid w:val="00E84975"/>
    <w:rsid w:val="00E8603B"/>
    <w:rsid w:val="00E9682F"/>
    <w:rsid w:val="00EA4A5F"/>
    <w:rsid w:val="00EB2227"/>
    <w:rsid w:val="00EC53CD"/>
    <w:rsid w:val="00EE6E37"/>
    <w:rsid w:val="00EE7C8D"/>
    <w:rsid w:val="00F07E88"/>
    <w:rsid w:val="00F15E86"/>
    <w:rsid w:val="00F2223B"/>
    <w:rsid w:val="00F30900"/>
    <w:rsid w:val="00F40441"/>
    <w:rsid w:val="00F411F6"/>
    <w:rsid w:val="00F517D9"/>
    <w:rsid w:val="00F531A7"/>
    <w:rsid w:val="00F82F10"/>
    <w:rsid w:val="00F8696F"/>
    <w:rsid w:val="00FA2EA3"/>
    <w:rsid w:val="00FA707A"/>
    <w:rsid w:val="00FB07FF"/>
    <w:rsid w:val="00FC0C8F"/>
    <w:rsid w:val="00FC144D"/>
    <w:rsid w:val="00FC6DD5"/>
    <w:rsid w:val="00FE26A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C61B"/>
  <w15:chartTrackingRefBased/>
  <w15:docId w15:val="{E7246930-0298-41B6-BDE6-8A942071F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sz w:val="22"/>
      <w:szCs w:val="22"/>
      <w:lang w:eastAsia="en-US"/>
    </w:rPr>
  </w:style>
  <w:style w:type="paragraph" w:styleId="Antrat1">
    <w:name w:val="heading 1"/>
    <w:basedOn w:val="prastasis"/>
    <w:next w:val="prastasis"/>
    <w:link w:val="Antrat1Diagrama"/>
    <w:uiPriority w:val="9"/>
    <w:qFormat/>
    <w:rsid w:val="00423D88"/>
    <w:pPr>
      <w:keepNext/>
      <w:keepLines/>
      <w:spacing w:before="240" w:after="0"/>
      <w:outlineLvl w:val="0"/>
    </w:pPr>
    <w:rPr>
      <w:rFonts w:ascii="Calibri Light" w:eastAsia="Times New Roman" w:hAnsi="Calibri Light"/>
      <w:color w:val="2F5496"/>
      <w:sz w:val="32"/>
      <w:szCs w:val="32"/>
    </w:rPr>
  </w:style>
  <w:style w:type="paragraph" w:styleId="Antrat2">
    <w:name w:val="heading 2"/>
    <w:basedOn w:val="prastasis"/>
    <w:next w:val="prastasis"/>
    <w:link w:val="Antrat2Diagrama"/>
    <w:qFormat/>
    <w:rsid w:val="00E82B41"/>
    <w:pPr>
      <w:keepNext/>
      <w:spacing w:before="240" w:after="60" w:line="240" w:lineRule="auto"/>
      <w:outlineLvl w:val="1"/>
    </w:pPr>
    <w:rPr>
      <w:rFonts w:ascii="Arial" w:eastAsia="Times New Roman" w:hAnsi="Arial" w:cs="Arial"/>
      <w:b/>
      <w:bCs/>
      <w:i/>
      <w:iCs/>
      <w:sz w:val="28"/>
      <w:szCs w:val="28"/>
      <w:lang w:eastAsia="lt-LT"/>
    </w:rPr>
  </w:style>
  <w:style w:type="paragraph" w:styleId="Antrat3">
    <w:name w:val="heading 3"/>
    <w:basedOn w:val="prastasis"/>
    <w:next w:val="prastasis"/>
    <w:link w:val="Antrat3Diagrama"/>
    <w:qFormat/>
    <w:rsid w:val="00E82B41"/>
    <w:pPr>
      <w:keepNext/>
      <w:spacing w:after="0" w:line="240" w:lineRule="auto"/>
      <w:ind w:right="-1050"/>
      <w:outlineLvl w:val="2"/>
    </w:pPr>
    <w:rPr>
      <w:rFonts w:ascii="Times New Roman" w:eastAsia="Times New Roman" w:hAnsi="Times New Roman"/>
      <w:sz w:val="24"/>
      <w:szCs w:val="20"/>
      <w:lang w:eastAsia="lt-LT"/>
    </w:rPr>
  </w:style>
  <w:style w:type="paragraph" w:styleId="Antrat4">
    <w:name w:val="heading 4"/>
    <w:basedOn w:val="prastasis"/>
    <w:next w:val="prastasis"/>
    <w:link w:val="Antrat4Diagrama"/>
    <w:uiPriority w:val="9"/>
    <w:semiHidden/>
    <w:unhideWhenUsed/>
    <w:qFormat/>
    <w:rsid w:val="00BE5E86"/>
    <w:pPr>
      <w:keepNext/>
      <w:keepLines/>
      <w:spacing w:before="40" w:after="0"/>
      <w:outlineLvl w:val="3"/>
    </w:pPr>
    <w:rPr>
      <w:rFonts w:ascii="Calibri Light" w:eastAsia="Times New Roman" w:hAnsi="Calibri Light"/>
      <w:i/>
      <w:iCs/>
      <w:color w:val="2F549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iagramaDiagrama">
    <w:name w:val="Diagrama Diagrama"/>
    <w:basedOn w:val="prastasis"/>
    <w:rsid w:val="00066103"/>
    <w:pPr>
      <w:spacing w:line="240" w:lineRule="exact"/>
    </w:pPr>
    <w:rPr>
      <w:rFonts w:ascii="Tahoma" w:eastAsia="Times New Roman" w:hAnsi="Tahoma"/>
      <w:sz w:val="20"/>
      <w:szCs w:val="20"/>
      <w:lang w:val="en-US"/>
    </w:rPr>
  </w:style>
  <w:style w:type="character" w:customStyle="1" w:styleId="Antrat2Diagrama">
    <w:name w:val="Antraštė 2 Diagrama"/>
    <w:link w:val="Antrat2"/>
    <w:rsid w:val="00E82B41"/>
    <w:rPr>
      <w:rFonts w:ascii="Arial" w:eastAsia="Times New Roman" w:hAnsi="Arial" w:cs="Arial"/>
      <w:b/>
      <w:bCs/>
      <w:i/>
      <w:iCs/>
      <w:sz w:val="28"/>
      <w:szCs w:val="28"/>
      <w:lang w:eastAsia="lt-LT"/>
    </w:rPr>
  </w:style>
  <w:style w:type="character" w:customStyle="1" w:styleId="Antrat3Diagrama">
    <w:name w:val="Antraštė 3 Diagrama"/>
    <w:link w:val="Antrat3"/>
    <w:rsid w:val="00E82B41"/>
    <w:rPr>
      <w:rFonts w:ascii="Times New Roman" w:eastAsia="Times New Roman" w:hAnsi="Times New Roman" w:cs="Times New Roman"/>
      <w:sz w:val="24"/>
      <w:szCs w:val="20"/>
      <w:lang w:eastAsia="lt-LT"/>
    </w:rPr>
  </w:style>
  <w:style w:type="character" w:styleId="Hipersaitas">
    <w:name w:val="Hyperlink"/>
    <w:rsid w:val="00E82B41"/>
    <w:rPr>
      <w:color w:val="0000FF"/>
      <w:u w:val="single"/>
    </w:rPr>
  </w:style>
  <w:style w:type="character" w:customStyle="1" w:styleId="apple-converted-space">
    <w:name w:val="apple-converted-space"/>
    <w:basedOn w:val="Numatytasispastraiposriftas"/>
    <w:qFormat/>
    <w:rsid w:val="00E82B41"/>
  </w:style>
  <w:style w:type="paragraph" w:styleId="Sraopastraipa">
    <w:name w:val="List Paragraph"/>
    <w:basedOn w:val="prastasis"/>
    <w:link w:val="SraopastraipaDiagrama"/>
    <w:uiPriority w:val="34"/>
    <w:qFormat/>
    <w:rsid w:val="00E82B41"/>
    <w:pPr>
      <w:spacing w:after="0" w:line="240" w:lineRule="auto"/>
      <w:ind w:left="720"/>
      <w:contextualSpacing/>
    </w:pPr>
    <w:rPr>
      <w:rFonts w:ascii="Times New Roman" w:eastAsia="Times New Roman" w:hAnsi="Times New Roman"/>
      <w:sz w:val="20"/>
      <w:szCs w:val="20"/>
      <w:lang w:eastAsia="lt-LT"/>
    </w:rPr>
  </w:style>
  <w:style w:type="character" w:customStyle="1" w:styleId="Internetosaitas">
    <w:name w:val="Interneto saitas"/>
    <w:rsid w:val="008A04D3"/>
    <w:rPr>
      <w:color w:val="0563C1"/>
      <w:u w:val="single"/>
    </w:rPr>
  </w:style>
  <w:style w:type="paragraph" w:styleId="Debesliotekstas">
    <w:name w:val="Balloon Text"/>
    <w:basedOn w:val="prastasis"/>
    <w:link w:val="DebesliotekstasDiagrama"/>
    <w:uiPriority w:val="99"/>
    <w:semiHidden/>
    <w:unhideWhenUsed/>
    <w:rsid w:val="00CF2AAB"/>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rsid w:val="00CF2AAB"/>
    <w:rPr>
      <w:rFonts w:ascii="Segoe UI" w:hAnsi="Segoe UI" w:cs="Segoe UI"/>
      <w:sz w:val="18"/>
      <w:szCs w:val="18"/>
    </w:rPr>
  </w:style>
  <w:style w:type="paragraph" w:styleId="Pagrindiniotekstotrauka2">
    <w:name w:val="Body Text Indent 2"/>
    <w:basedOn w:val="prastasis"/>
    <w:link w:val="Pagrindiniotekstotrauka2Diagrama"/>
    <w:rsid w:val="00B8782D"/>
    <w:pPr>
      <w:spacing w:after="0" w:line="240" w:lineRule="auto"/>
      <w:ind w:left="420"/>
      <w:jc w:val="both"/>
    </w:pPr>
    <w:rPr>
      <w:rFonts w:ascii="Times New Roman" w:eastAsia="Times New Roman" w:hAnsi="Times New Roman"/>
      <w:bCs/>
      <w:color w:val="000000"/>
      <w:sz w:val="24"/>
      <w:szCs w:val="20"/>
    </w:rPr>
  </w:style>
  <w:style w:type="character" w:customStyle="1" w:styleId="Pagrindiniotekstotrauka2Diagrama">
    <w:name w:val="Pagrindinio teksto įtrauka 2 Diagrama"/>
    <w:link w:val="Pagrindiniotekstotrauka2"/>
    <w:rsid w:val="00B8782D"/>
    <w:rPr>
      <w:rFonts w:ascii="Times New Roman" w:eastAsia="Times New Roman" w:hAnsi="Times New Roman" w:cs="Times New Roman"/>
      <w:bCs/>
      <w:color w:val="000000"/>
      <w:sz w:val="24"/>
      <w:szCs w:val="20"/>
    </w:rPr>
  </w:style>
  <w:style w:type="paragraph" w:styleId="Pagrindiniotekstotrauka">
    <w:name w:val="Body Text Indent"/>
    <w:basedOn w:val="prastasis"/>
    <w:link w:val="PagrindiniotekstotraukaDiagrama"/>
    <w:rsid w:val="00B8782D"/>
    <w:pPr>
      <w:spacing w:after="0" w:line="240" w:lineRule="auto"/>
      <w:ind w:right="720" w:firstLine="420"/>
      <w:jc w:val="both"/>
    </w:pPr>
    <w:rPr>
      <w:rFonts w:ascii="Times New Roman" w:eastAsia="Times New Roman" w:hAnsi="Times New Roman"/>
      <w:bCs/>
      <w:color w:val="000000"/>
      <w:sz w:val="24"/>
      <w:szCs w:val="24"/>
    </w:rPr>
  </w:style>
  <w:style w:type="character" w:customStyle="1" w:styleId="PagrindiniotekstotraukaDiagrama">
    <w:name w:val="Pagrindinio teksto įtrauka Diagrama"/>
    <w:link w:val="Pagrindiniotekstotrauka"/>
    <w:rsid w:val="00B8782D"/>
    <w:rPr>
      <w:rFonts w:ascii="Times New Roman" w:eastAsia="Times New Roman" w:hAnsi="Times New Roman" w:cs="Times New Roman"/>
      <w:bCs/>
      <w:color w:val="000000"/>
      <w:sz w:val="24"/>
      <w:szCs w:val="24"/>
    </w:rPr>
  </w:style>
  <w:style w:type="paragraph" w:customStyle="1" w:styleId="Default">
    <w:name w:val="Default"/>
    <w:qFormat/>
    <w:rsid w:val="00016480"/>
    <w:rPr>
      <w:rFonts w:ascii="Times New Roman" w:hAnsi="Times New Roman"/>
      <w:color w:val="000000"/>
      <w:sz w:val="24"/>
      <w:szCs w:val="24"/>
      <w:lang w:eastAsia="en-US"/>
    </w:rPr>
  </w:style>
  <w:style w:type="character" w:customStyle="1" w:styleId="Antrat4Diagrama">
    <w:name w:val="Antraštė 4 Diagrama"/>
    <w:link w:val="Antrat4"/>
    <w:uiPriority w:val="9"/>
    <w:semiHidden/>
    <w:rsid w:val="00BE5E86"/>
    <w:rPr>
      <w:rFonts w:ascii="Calibri Light" w:eastAsia="Times New Roman" w:hAnsi="Calibri Light" w:cs="Times New Roman"/>
      <w:i/>
      <w:iCs/>
      <w:color w:val="2F5496"/>
    </w:rPr>
  </w:style>
  <w:style w:type="paragraph" w:customStyle="1" w:styleId="Antrat10">
    <w:name w:val="Antraštė1"/>
    <w:basedOn w:val="prastasis"/>
    <w:next w:val="Pagrindinistekstas"/>
    <w:qFormat/>
    <w:rsid w:val="00571D74"/>
    <w:pPr>
      <w:tabs>
        <w:tab w:val="left" w:pos="0"/>
      </w:tabs>
      <w:suppressAutoHyphens/>
      <w:spacing w:after="0" w:line="240" w:lineRule="auto"/>
      <w:jc w:val="center"/>
    </w:pPr>
    <w:rPr>
      <w:rFonts w:ascii="Times New Roman" w:eastAsia="Times New Roman" w:hAnsi="Times New Roman"/>
      <w:bCs/>
      <w:sz w:val="24"/>
      <w:szCs w:val="24"/>
      <w:lang w:val="x-none" w:eastAsia="zh-CN"/>
    </w:rPr>
  </w:style>
  <w:style w:type="paragraph" w:styleId="Pagrindinistekstas">
    <w:name w:val="Body Text"/>
    <w:basedOn w:val="prastasis"/>
    <w:link w:val="PagrindinistekstasDiagrama"/>
    <w:uiPriority w:val="99"/>
    <w:semiHidden/>
    <w:unhideWhenUsed/>
    <w:rsid w:val="00571D74"/>
    <w:pPr>
      <w:spacing w:after="120"/>
    </w:pPr>
  </w:style>
  <w:style w:type="character" w:customStyle="1" w:styleId="PagrindinistekstasDiagrama">
    <w:name w:val="Pagrindinis tekstas Diagrama"/>
    <w:basedOn w:val="Numatytasispastraiposriftas"/>
    <w:link w:val="Pagrindinistekstas"/>
    <w:uiPriority w:val="99"/>
    <w:semiHidden/>
    <w:rsid w:val="00571D74"/>
  </w:style>
  <w:style w:type="paragraph" w:styleId="Antrats">
    <w:name w:val="header"/>
    <w:basedOn w:val="prastasis"/>
    <w:link w:val="AntratsDiagrama"/>
    <w:unhideWhenUsed/>
    <w:rsid w:val="00F411F6"/>
    <w:pPr>
      <w:tabs>
        <w:tab w:val="center" w:pos="4680"/>
        <w:tab w:val="right" w:pos="9360"/>
      </w:tabs>
      <w:spacing w:after="0" w:line="240" w:lineRule="auto"/>
    </w:pPr>
    <w:rPr>
      <w:rFonts w:eastAsia="Times New Roman"/>
      <w:lang w:eastAsia="lt-LT"/>
    </w:rPr>
  </w:style>
  <w:style w:type="character" w:customStyle="1" w:styleId="AntratsDiagrama">
    <w:name w:val="Antraštės Diagrama"/>
    <w:link w:val="Antrats"/>
    <w:qFormat/>
    <w:rsid w:val="00F411F6"/>
    <w:rPr>
      <w:rFonts w:eastAsia="Times New Roman"/>
      <w:lang w:eastAsia="lt-LT"/>
    </w:rPr>
  </w:style>
  <w:style w:type="paragraph" w:styleId="Pavadinimas">
    <w:name w:val="Title"/>
    <w:basedOn w:val="prastasis"/>
    <w:link w:val="PavadinimasDiagrama"/>
    <w:qFormat/>
    <w:rsid w:val="00296F4C"/>
    <w:pPr>
      <w:tabs>
        <w:tab w:val="left" w:pos="0"/>
      </w:tabs>
      <w:spacing w:after="0" w:line="240" w:lineRule="auto"/>
      <w:jc w:val="center"/>
    </w:pPr>
    <w:rPr>
      <w:rFonts w:ascii="Times New Roman" w:eastAsia="Times New Roman" w:hAnsi="Times New Roman"/>
      <w:b/>
      <w:bCs/>
      <w:sz w:val="24"/>
      <w:szCs w:val="24"/>
    </w:rPr>
  </w:style>
  <w:style w:type="character" w:customStyle="1" w:styleId="PavadinimasDiagrama">
    <w:name w:val="Pavadinimas Diagrama"/>
    <w:link w:val="Pavadinimas"/>
    <w:rsid w:val="00296F4C"/>
    <w:rPr>
      <w:rFonts w:ascii="Times New Roman" w:eastAsia="Times New Roman" w:hAnsi="Times New Roman" w:cs="Times New Roman"/>
      <w:b/>
      <w:bCs/>
      <w:sz w:val="24"/>
      <w:szCs w:val="24"/>
    </w:rPr>
  </w:style>
  <w:style w:type="paragraph" w:customStyle="1" w:styleId="DiagramaDiagrama0">
    <w:name w:val="Diagrama Diagrama"/>
    <w:basedOn w:val="prastasis"/>
    <w:rsid w:val="00584B4F"/>
    <w:pPr>
      <w:spacing w:line="240" w:lineRule="exact"/>
    </w:pPr>
    <w:rPr>
      <w:rFonts w:ascii="Tahoma" w:eastAsia="Times New Roman" w:hAnsi="Tahoma"/>
      <w:sz w:val="20"/>
      <w:szCs w:val="20"/>
      <w:lang w:val="en-US"/>
    </w:rPr>
  </w:style>
  <w:style w:type="paragraph" w:styleId="Betarp">
    <w:name w:val="No Spacing"/>
    <w:uiPriority w:val="1"/>
    <w:qFormat/>
    <w:rsid w:val="00CB6544"/>
    <w:rPr>
      <w:rFonts w:ascii="HelveticaLT" w:eastAsia="Times New Roman" w:hAnsi="HelveticaLT"/>
      <w:lang w:val="en-GB" w:eastAsia="en-US"/>
    </w:rPr>
  </w:style>
  <w:style w:type="paragraph" w:styleId="Porat">
    <w:name w:val="footer"/>
    <w:basedOn w:val="prastasis"/>
    <w:link w:val="PoratDiagrama"/>
    <w:unhideWhenUsed/>
    <w:rsid w:val="00CB6544"/>
    <w:pPr>
      <w:tabs>
        <w:tab w:val="center" w:pos="4819"/>
        <w:tab w:val="right" w:pos="9638"/>
      </w:tabs>
      <w:spacing w:after="0" w:line="240" w:lineRule="auto"/>
    </w:pPr>
    <w:rPr>
      <w:rFonts w:ascii="HelveticaLT" w:eastAsia="Times New Roman" w:hAnsi="HelveticaLT"/>
      <w:sz w:val="20"/>
      <w:szCs w:val="20"/>
      <w:lang w:val="en-GB"/>
    </w:rPr>
  </w:style>
  <w:style w:type="character" w:customStyle="1" w:styleId="PoratDiagrama">
    <w:name w:val="Poraštė Diagrama"/>
    <w:link w:val="Porat"/>
    <w:rsid w:val="00CB6544"/>
    <w:rPr>
      <w:rFonts w:ascii="HelveticaLT" w:eastAsia="Times New Roman" w:hAnsi="HelveticaLT" w:cs="Times New Roman"/>
      <w:sz w:val="20"/>
      <w:szCs w:val="20"/>
      <w:lang w:val="en-GB"/>
    </w:rPr>
  </w:style>
  <w:style w:type="table" w:styleId="Lentelstinklelis">
    <w:name w:val="Table Grid"/>
    <w:basedOn w:val="prastojilentel"/>
    <w:rsid w:val="003103E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link w:val="Antrat1"/>
    <w:uiPriority w:val="9"/>
    <w:rsid w:val="00423D88"/>
    <w:rPr>
      <w:rFonts w:ascii="Calibri Light" w:eastAsia="Times New Roman" w:hAnsi="Calibri Light" w:cs="Times New Roman"/>
      <w:color w:val="2F5496"/>
      <w:sz w:val="32"/>
      <w:szCs w:val="32"/>
    </w:rPr>
  </w:style>
  <w:style w:type="paragraph" w:customStyle="1" w:styleId="Standard">
    <w:name w:val="Standard"/>
    <w:qFormat/>
    <w:rsid w:val="005F7DC1"/>
    <w:pPr>
      <w:suppressAutoHyphens/>
    </w:pPr>
    <w:rPr>
      <w:rFonts w:ascii="Liberation Serif" w:eastAsia="Noto Sans CJK SC Regular" w:hAnsi="Liberation Serif" w:cs="FreeSans"/>
      <w:kern w:val="2"/>
      <w:sz w:val="24"/>
      <w:szCs w:val="24"/>
      <w:lang w:val="en-US" w:eastAsia="zh-CN" w:bidi="hi-IN"/>
    </w:rPr>
  </w:style>
  <w:style w:type="paragraph" w:customStyle="1" w:styleId="Textbody">
    <w:name w:val="Text body"/>
    <w:basedOn w:val="Standard"/>
    <w:qFormat/>
    <w:rsid w:val="005F7DC1"/>
    <w:pPr>
      <w:spacing w:after="140" w:line="288" w:lineRule="auto"/>
    </w:pPr>
  </w:style>
  <w:style w:type="paragraph" w:styleId="Pagrindinistekstas2">
    <w:name w:val="Body Text 2"/>
    <w:basedOn w:val="prastasis"/>
    <w:link w:val="Pagrindinistekstas2Diagrama"/>
    <w:uiPriority w:val="99"/>
    <w:semiHidden/>
    <w:unhideWhenUsed/>
    <w:rsid w:val="00AE773D"/>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AE773D"/>
  </w:style>
  <w:style w:type="character" w:customStyle="1" w:styleId="Aplankytasinternetosaitas">
    <w:name w:val="Aplankytas interneto saitas"/>
    <w:rsid w:val="00456841"/>
    <w:rPr>
      <w:color w:val="800000"/>
      <w:u w:val="single"/>
    </w:rPr>
  </w:style>
  <w:style w:type="paragraph" w:customStyle="1" w:styleId="ISTATYMAS">
    <w:name w:val="ISTATYMAS"/>
    <w:qFormat/>
    <w:rsid w:val="00E0484A"/>
    <w:pPr>
      <w:jc w:val="center"/>
    </w:pPr>
    <w:rPr>
      <w:rFonts w:ascii="TimesLT" w:eastAsia="Times New Roman" w:hAnsi="TimesLT"/>
      <w:sz w:val="24"/>
      <w:lang w:val="en-US" w:eastAsia="en-US"/>
    </w:rPr>
  </w:style>
  <w:style w:type="character" w:customStyle="1" w:styleId="SraopastraipaDiagrama">
    <w:name w:val="Sąrašo pastraipa Diagrama"/>
    <w:link w:val="Sraopastraipa"/>
    <w:uiPriority w:val="34"/>
    <w:qFormat/>
    <w:locked/>
    <w:rsid w:val="001833CC"/>
    <w:rPr>
      <w:rFonts w:ascii="Times New Roman" w:eastAsia="Times New Roman" w:hAnsi="Times New Roman" w:cs="Times New Roman"/>
      <w:sz w:val="20"/>
      <w:szCs w:val="20"/>
      <w:lang w:eastAsia="lt-LT"/>
    </w:rPr>
  </w:style>
  <w:style w:type="numbering" w:customStyle="1" w:styleId="WW8Num4">
    <w:name w:val="WW8Num4"/>
    <w:basedOn w:val="Sraonra"/>
    <w:rsid w:val="00635500"/>
    <w:pPr>
      <w:numPr>
        <w:numId w:val="11"/>
      </w:numPr>
    </w:pPr>
  </w:style>
  <w:style w:type="numbering" w:customStyle="1" w:styleId="WW8Num41">
    <w:name w:val="WW8Num41"/>
    <w:basedOn w:val="Sraonra"/>
    <w:rsid w:val="00545EAB"/>
  </w:style>
  <w:style w:type="numbering" w:customStyle="1" w:styleId="WW8Num42">
    <w:name w:val="WW8Num42"/>
    <w:basedOn w:val="Sraonra"/>
    <w:rsid w:val="00B23AEA"/>
  </w:style>
  <w:style w:type="numbering" w:customStyle="1" w:styleId="WW8Num43">
    <w:name w:val="WW8Num43"/>
    <w:basedOn w:val="Sraonra"/>
    <w:rsid w:val="00416E53"/>
  </w:style>
  <w:style w:type="numbering" w:customStyle="1" w:styleId="WW8Num44">
    <w:name w:val="WW8Num44"/>
    <w:basedOn w:val="Sraonra"/>
    <w:rsid w:val="00AE45A0"/>
  </w:style>
  <w:style w:type="numbering" w:customStyle="1" w:styleId="WW8Num45">
    <w:name w:val="WW8Num45"/>
    <w:basedOn w:val="Sraonra"/>
    <w:rsid w:val="005635CB"/>
  </w:style>
  <w:style w:type="numbering" w:customStyle="1" w:styleId="WW8Num46">
    <w:name w:val="WW8Num46"/>
    <w:basedOn w:val="Sraonra"/>
    <w:rsid w:val="00847307"/>
  </w:style>
  <w:style w:type="numbering" w:customStyle="1" w:styleId="WW8Num47">
    <w:name w:val="WW8Num47"/>
    <w:basedOn w:val="Sraonra"/>
    <w:rsid w:val="00186BE6"/>
  </w:style>
  <w:style w:type="numbering" w:customStyle="1" w:styleId="WW8Num48">
    <w:name w:val="WW8Num48"/>
    <w:basedOn w:val="Sraonra"/>
    <w:rsid w:val="0020207A"/>
  </w:style>
  <w:style w:type="paragraph" w:styleId="Pataisymai">
    <w:name w:val="Revision"/>
    <w:hidden/>
    <w:uiPriority w:val="99"/>
    <w:semiHidden/>
    <w:rsid w:val="00957B3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653181">
      <w:bodyDiv w:val="1"/>
      <w:marLeft w:val="0"/>
      <w:marRight w:val="0"/>
      <w:marTop w:val="0"/>
      <w:marBottom w:val="0"/>
      <w:divBdr>
        <w:top w:val="none" w:sz="0" w:space="0" w:color="auto"/>
        <w:left w:val="none" w:sz="0" w:space="0" w:color="auto"/>
        <w:bottom w:val="none" w:sz="0" w:space="0" w:color="auto"/>
        <w:right w:val="none" w:sz="0" w:space="0" w:color="auto"/>
      </w:divBdr>
    </w:div>
    <w:div w:id="119381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Infolex\IXIrankiaiUniversal\adm_vid\Tmp\f17a0a75ab674218aeaa99e77e9751b9.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C89D604-C29E-4DA2-8496-52048C8A82FA}">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5DCFEC-AF55-4D82-B545-EAEEBF63E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f17a0a75ab674218aeaa99e77e9751b9.dot</Template>
  <TotalTime>2</TotalTime>
  <Pages>1</Pages>
  <Words>971</Words>
  <Characters>554</Characters>
  <Application>Microsoft Office Word</Application>
  <DocSecurity>0</DocSecurity>
  <Lines>4</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KANDIDATO TEIKIMO LIETUVOS SAVIVALDYBIŲ ASOCIACIJOS APDOVANOJIMUI "AUKSINĖS KRIVŪLĖS RITERIS"</vt:lpstr>
      <vt:lpstr/>
    </vt:vector>
  </TitlesOfParts>
  <Manager>2021-09-30</Manager>
  <Company/>
  <LinksUpToDate>false</LinksUpToDate>
  <CharactersWithSpaces>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KANDIDATO TEIKIMO LIETUVOS SAVIVALDYBIŲ ASOCIACIJOS APDOVANOJIMUI "AUKSINĖS KRIVŪLĖS RITERIS"</dc:title>
  <dc:subject>T1-820</dc:subject>
  <dc:creator>ŠILUTĖS RAJONO SAVIVALDYBĖS TARYBA</dc:creator>
  <cp:keywords/>
  <dc:description/>
  <cp:lastModifiedBy>Gerda Belokopytova</cp:lastModifiedBy>
  <cp:revision>5</cp:revision>
  <cp:lastPrinted>2021-09-30T13:42:00Z</cp:lastPrinted>
  <dcterms:created xsi:type="dcterms:W3CDTF">2023-08-09T08:22:00Z</dcterms:created>
  <dcterms:modified xsi:type="dcterms:W3CDTF">2023-08-09T12:23:00Z</dcterms:modified>
  <cp:category>SPRENDIMAS</cp:category>
</cp:coreProperties>
</file>