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282D4" w14:textId="2B28AEF0" w:rsidR="0031037A" w:rsidRDefault="0031037A" w:rsidP="0031037A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D44D2F">
        <w:rPr>
          <w:rFonts w:ascii="Times New Roman" w:eastAsia="Times New Roman" w:hAnsi="Times New Roman" w:cs="Times New Roman"/>
          <w:b/>
          <w:lang w:eastAsia="ar-SA"/>
        </w:rPr>
        <w:t>ŠILUTĖS RAJONO SAVIVALDYBĖS</w:t>
      </w:r>
      <w:r w:rsidR="00D44D2F">
        <w:rPr>
          <w:rFonts w:ascii="Times New Roman" w:eastAsia="Times New Roman" w:hAnsi="Times New Roman" w:cs="Times New Roman"/>
          <w:b/>
          <w:lang w:eastAsia="ar-SA"/>
        </w:rPr>
        <w:t xml:space="preserve"> ADMINISTRACIJA</w:t>
      </w:r>
    </w:p>
    <w:p w14:paraId="2CD1AFF2" w14:textId="6A51612E" w:rsidR="0031037A" w:rsidRDefault="0031037A" w:rsidP="0031037A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0357A1D9" w14:textId="77777777" w:rsidR="0031037A" w:rsidRDefault="0031037A" w:rsidP="0031037A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53E8B5E8" w14:textId="77777777" w:rsidR="0031037A" w:rsidRDefault="0031037A" w:rsidP="0031037A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14:paraId="21976857" w14:textId="77777777" w:rsidR="0031037A" w:rsidRDefault="0031037A" w:rsidP="0031037A">
      <w:pPr>
        <w:pStyle w:val="Standard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AIŠKINAMASIS RAŠTAS</w:t>
      </w:r>
    </w:p>
    <w:sdt>
      <w:sdtPr>
        <w:rPr>
          <w:rFonts w:ascii="Times New Roman" w:eastAsia="Times New Roman" w:hAnsi="Times New Roman" w:cs="Times New Roman"/>
          <w:b/>
          <w:color w:val="000000"/>
          <w:lang w:val="lt-LT" w:eastAsia="ar-SA"/>
        </w:rPr>
        <w:alias w:val="Antraštė"/>
        <w:tag w:val="Antraštė"/>
        <w:id w:val="946192603"/>
        <w:placeholder>
          <w:docPart w:val="F38D74C439C24E7AAC2772180BF6BCE8"/>
        </w:placeholder>
      </w:sdtPr>
      <w:sdtEndPr/>
      <w:sdtContent>
        <w:p w14:paraId="488A8A07" w14:textId="25EAF0B2" w:rsidR="0031037A" w:rsidRPr="00B41B78" w:rsidRDefault="0031037A" w:rsidP="0031037A">
          <w:pPr>
            <w:pStyle w:val="Standard"/>
            <w:jc w:val="center"/>
            <w:rPr>
              <w:rFonts w:ascii="Times New Roman" w:eastAsia="Times New Roman" w:hAnsi="Times New Roman" w:cs="Times New Roman"/>
              <w:b/>
              <w:color w:val="000000"/>
              <w:lang w:eastAsia="ar-SA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lang w:val="lt-LT" w:eastAsia="ar-SA"/>
            </w:rPr>
            <w:t xml:space="preserve">DĖL </w:t>
          </w:r>
          <w:bookmarkStart w:id="0" w:name="_Hlk123845336"/>
          <w:r>
            <w:rPr>
              <w:rFonts w:ascii="Times New Roman" w:hAnsi="Times New Roman" w:cs="Times New Roman"/>
              <w:b/>
              <w:bCs/>
            </w:rPr>
            <w:t>TRŪKSTAMŲ POLICIJOS PAREIGŪNŲ PRITRAUKIMO Į TAURAGĖS APSKRITIES VYRIAUSIOJO POLICIJOS KOMISARIATO ŠILUTĖS RAJONO POLICIJOS KOMISARIATĄ TVARKOS APRAŠAS</w:t>
          </w:r>
          <w:r>
            <w:rPr>
              <w:rFonts w:ascii="Times New Roman" w:eastAsia="Times New Roman" w:hAnsi="Times New Roman" w:cs="Times New Roman"/>
              <w:b/>
              <w:color w:val="000000"/>
              <w:lang w:val="lt-LT" w:eastAsia="ar-SA"/>
            </w:rPr>
            <w:t xml:space="preserve"> PROJEKTO</w:t>
          </w:r>
        </w:p>
        <w:bookmarkEnd w:id="0" w:displacedByCustomXml="next"/>
      </w:sdtContent>
    </w:sdt>
    <w:p w14:paraId="05DDFFC5" w14:textId="77777777" w:rsidR="0031037A" w:rsidRDefault="0031037A" w:rsidP="0031037A">
      <w:pPr>
        <w:pStyle w:val="Standard"/>
        <w:tabs>
          <w:tab w:val="left" w:pos="142"/>
          <w:tab w:val="left" w:pos="567"/>
        </w:tabs>
        <w:jc w:val="center"/>
        <w:rPr>
          <w:rFonts w:ascii="Times New Roman" w:eastAsia="Times New Roman" w:hAnsi="Times New Roman" w:cs="Times New Roman"/>
          <w:lang w:val="lt-LT" w:eastAsia="ar-SA"/>
        </w:rPr>
      </w:pPr>
    </w:p>
    <w:p w14:paraId="30A9D826" w14:textId="77777777" w:rsidR="0031037A" w:rsidRPr="00D35D7D" w:rsidRDefault="0031037A" w:rsidP="0031037A">
      <w:pPr>
        <w:pStyle w:val="Standard"/>
        <w:tabs>
          <w:tab w:val="left" w:pos="142"/>
          <w:tab w:val="left" w:pos="567"/>
        </w:tabs>
        <w:jc w:val="center"/>
        <w:rPr>
          <w:rFonts w:ascii="Times New Roman" w:eastAsia="Times New Roman" w:hAnsi="Times New Roman" w:cs="Times New Roman"/>
          <w:lang w:val="lt-LT" w:eastAsia="ar-SA"/>
        </w:rPr>
      </w:pPr>
      <w:r>
        <w:rPr>
          <w:rFonts w:ascii="Times New Roman" w:eastAsia="Times New Roman" w:hAnsi="Times New Roman" w:cs="Times New Roman"/>
          <w:lang w:val="lt-LT" w:eastAsia="ar-SA"/>
        </w:rPr>
        <w:t xml:space="preserve">2023 m.            </w:t>
      </w:r>
      <w:r w:rsidRPr="00D35D7D">
        <w:rPr>
          <w:rFonts w:ascii="Times New Roman" w:eastAsia="Times New Roman" w:hAnsi="Times New Roman" w:cs="Times New Roman"/>
          <w:lang w:val="lt-LT" w:eastAsia="ar-SA"/>
        </w:rPr>
        <w:t xml:space="preserve">  d.</w:t>
      </w:r>
    </w:p>
    <w:p w14:paraId="7ED5EA64" w14:textId="77777777" w:rsidR="0031037A" w:rsidRPr="00D35D7D" w:rsidRDefault="0031037A" w:rsidP="0031037A">
      <w:pPr>
        <w:pStyle w:val="Standard"/>
        <w:tabs>
          <w:tab w:val="left" w:pos="0"/>
          <w:tab w:val="left" w:pos="142"/>
        </w:tabs>
        <w:jc w:val="center"/>
        <w:rPr>
          <w:rFonts w:ascii="Times New Roman" w:eastAsia="Times New Roman" w:hAnsi="Times New Roman" w:cs="Times New Roman"/>
          <w:lang w:val="lt-LT" w:eastAsia="ar-SA"/>
        </w:rPr>
      </w:pPr>
      <w:r w:rsidRPr="00D35D7D">
        <w:rPr>
          <w:rFonts w:ascii="Times New Roman" w:eastAsia="Times New Roman" w:hAnsi="Times New Roman" w:cs="Times New Roman"/>
          <w:lang w:val="lt-LT" w:eastAsia="ar-SA"/>
        </w:rPr>
        <w:t>Šilutė</w:t>
      </w:r>
    </w:p>
    <w:p w14:paraId="6F8DEE32" w14:textId="77777777" w:rsidR="0031037A" w:rsidRPr="00D35D7D" w:rsidRDefault="0031037A" w:rsidP="0031037A">
      <w:pPr>
        <w:pStyle w:val="Standard"/>
        <w:tabs>
          <w:tab w:val="left" w:pos="0"/>
        </w:tabs>
        <w:ind w:firstLine="720"/>
        <w:jc w:val="center"/>
        <w:rPr>
          <w:rFonts w:ascii="Times New Roman" w:eastAsia="Times New Roman" w:hAnsi="Times New Roman" w:cs="Times New Roman"/>
          <w:lang w:val="lt-LT" w:eastAsia="ar-SA"/>
        </w:rPr>
      </w:pPr>
    </w:p>
    <w:p w14:paraId="32F7D559" w14:textId="77777777" w:rsidR="0031037A" w:rsidRPr="00D35D7D" w:rsidRDefault="0031037A" w:rsidP="0031037A">
      <w:pPr>
        <w:pStyle w:val="Standard"/>
        <w:tabs>
          <w:tab w:val="left" w:pos="0"/>
        </w:tabs>
        <w:ind w:firstLine="720"/>
        <w:jc w:val="center"/>
        <w:rPr>
          <w:rFonts w:ascii="Times New Roman" w:eastAsia="Times New Roman" w:hAnsi="Times New Roman" w:cs="Times New Roman"/>
          <w:lang w:val="lt-LT" w:eastAsia="ar-SA"/>
        </w:rPr>
      </w:pPr>
    </w:p>
    <w:tbl>
      <w:tblPr>
        <w:tblW w:w="10070" w:type="dxa"/>
        <w:tblInd w:w="-142" w:type="dxa"/>
        <w:tblLook w:val="04A0" w:firstRow="1" w:lastRow="0" w:firstColumn="1" w:lastColumn="0" w:noHBand="0" w:noVBand="1"/>
      </w:tblPr>
      <w:tblGrid>
        <w:gridCol w:w="10070"/>
      </w:tblGrid>
      <w:tr w:rsidR="0031037A" w:rsidRPr="00D35D7D" w14:paraId="76452761" w14:textId="77777777" w:rsidTr="00920B97">
        <w:tc>
          <w:tcPr>
            <w:tcW w:w="10070" w:type="dxa"/>
            <w:shd w:val="clear" w:color="auto" w:fill="auto"/>
          </w:tcPr>
          <w:p w14:paraId="68C0816F" w14:textId="77777777" w:rsidR="0031037A" w:rsidRPr="00A466E9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A466E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1. Parengto projekto tikslai ir uždaviniai.</w:t>
            </w:r>
          </w:p>
          <w:p w14:paraId="3C3271D1" w14:textId="1AA1D3D6" w:rsidR="0031037A" w:rsidRPr="003464F7" w:rsidRDefault="003464F7" w:rsidP="00920B97">
            <w:pPr>
              <w:pStyle w:val="Standard"/>
              <w:tabs>
                <w:tab w:val="left" w:pos="460"/>
                <w:tab w:val="left" w:pos="949"/>
              </w:tabs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3464F7">
              <w:rPr>
                <w:rFonts w:ascii="Times New Roman" w:hAnsi="Times New Roman" w:cs="Times New Roman"/>
                <w:lang w:val="lt-LT"/>
              </w:rPr>
              <w:t>Patvirtinti ir įgyvendinti trūkstamų pirminės ir vidurinės grandies policijos pareigūnų pritraukimo į Šilutės apskrities vyriausiojo policijos komisariato Šilutės rajono policijos komisariatą program</w:t>
            </w:r>
            <w:r>
              <w:rPr>
                <w:rFonts w:ascii="Times New Roman" w:hAnsi="Times New Roman" w:cs="Times New Roman"/>
                <w:lang w:val="lt-LT"/>
              </w:rPr>
              <w:t>ą</w:t>
            </w:r>
            <w:r w:rsidRPr="003464F7">
              <w:rPr>
                <w:rFonts w:ascii="Times New Roman" w:hAnsi="Times New Roman" w:cs="Times New Roman"/>
                <w:lang w:val="lt-LT"/>
              </w:rPr>
              <w:t>.</w:t>
            </w:r>
          </w:p>
        </w:tc>
      </w:tr>
      <w:tr w:rsidR="0031037A" w:rsidRPr="00D35D7D" w14:paraId="0B82DC49" w14:textId="77777777" w:rsidTr="00920B97">
        <w:tc>
          <w:tcPr>
            <w:tcW w:w="10070" w:type="dxa"/>
            <w:shd w:val="clear" w:color="auto" w:fill="auto"/>
          </w:tcPr>
          <w:p w14:paraId="5604A6E1" w14:textId="77777777" w:rsidR="0031037A" w:rsidRPr="00A466E9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A466E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2. Kaip šiuo metu yra sureguliuoti projekte aptarti klausimai.</w:t>
            </w:r>
          </w:p>
        </w:tc>
      </w:tr>
      <w:tr w:rsidR="0031037A" w:rsidRPr="00D35D7D" w14:paraId="3DF828E3" w14:textId="77777777" w:rsidTr="00920B97">
        <w:tc>
          <w:tcPr>
            <w:tcW w:w="10070" w:type="dxa"/>
            <w:shd w:val="clear" w:color="auto" w:fill="auto"/>
          </w:tcPr>
          <w:p w14:paraId="36498821" w14:textId="13E254BB" w:rsidR="0031037A" w:rsidRPr="00A466E9" w:rsidRDefault="0031037A" w:rsidP="00920B97">
            <w:pPr>
              <w:pStyle w:val="Standard"/>
              <w:tabs>
                <w:tab w:val="left" w:pos="460"/>
              </w:tabs>
              <w:spacing w:after="120" w:line="276" w:lineRule="auto"/>
              <w:ind w:firstLine="7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466E9">
              <w:rPr>
                <w:rFonts w:ascii="Times New Roman" w:eastAsia="Times New Roman" w:hAnsi="Times New Roman" w:cs="Times New Roman"/>
                <w:lang w:val="lt-LT" w:eastAsia="ar-SA"/>
              </w:rPr>
              <w:t>Sprendimo projektas parengtas vadovaujantis Lietuvos Respublikos vietos savivaldos įstatymo</w:t>
            </w:r>
            <w:r w:rsidR="009A4BC4">
              <w:rPr>
                <w:rFonts w:ascii="Times New Roman" w:eastAsia="Times New Roman" w:hAnsi="Times New Roman" w:cs="Times New Roman"/>
                <w:lang w:val="lt-LT" w:eastAsia="ar-SA"/>
              </w:rPr>
              <w:t xml:space="preserve"> </w:t>
            </w:r>
            <w:r w:rsidRPr="00CF2ADB">
              <w:rPr>
                <w:rFonts w:ascii="Times New Roman" w:eastAsia="Times New Roman" w:hAnsi="Times New Roman" w:cs="Times New Roman"/>
                <w:lang w:val="lt-LT" w:eastAsia="ar-SA"/>
              </w:rPr>
              <w:t xml:space="preserve">27 straipsnio, kuris numato, kad meras administruoja </w:t>
            </w:r>
            <w:ins w:id="1" w:author="Gerda Belokopytova" w:date="2023-08-21T15:08:00Z">
              <w:r w:rsidR="009D44EC">
                <w:rPr>
                  <w:rFonts w:ascii="Times New Roman" w:eastAsia="Times New Roman" w:hAnsi="Times New Roman" w:cs="Times New Roman"/>
                  <w:lang w:val="lt-LT" w:eastAsia="ar-SA"/>
                </w:rPr>
                <w:t>S</w:t>
              </w:r>
            </w:ins>
            <w:del w:id="2" w:author="Gerda Belokopytova" w:date="2023-08-21T15:08:00Z">
              <w:r w:rsidRPr="00CF2ADB" w:rsidDel="009D44EC">
                <w:rPr>
                  <w:rFonts w:ascii="Times New Roman" w:eastAsia="Times New Roman" w:hAnsi="Times New Roman" w:cs="Times New Roman"/>
                  <w:lang w:val="lt-LT" w:eastAsia="ar-SA"/>
                </w:rPr>
                <w:delText>s</w:delText>
              </w:r>
            </w:del>
            <w:r w:rsidRPr="00CF2ADB">
              <w:rPr>
                <w:rFonts w:ascii="Times New Roman" w:eastAsia="Times New Roman" w:hAnsi="Times New Roman" w:cs="Times New Roman"/>
                <w:lang w:val="lt-LT" w:eastAsia="ar-SA"/>
              </w:rPr>
              <w:t xml:space="preserve">avivaldybės biudžeto asignavimus ir kitus piniginius išteklius, organizuoja </w:t>
            </w:r>
            <w:del w:id="3" w:author="Gerda Belokopytova" w:date="2023-08-21T15:08:00Z">
              <w:r w:rsidRPr="00CF2ADB" w:rsidDel="009D44EC">
                <w:rPr>
                  <w:rFonts w:ascii="Times New Roman" w:eastAsia="Times New Roman" w:hAnsi="Times New Roman" w:cs="Times New Roman"/>
                  <w:lang w:val="lt-LT" w:eastAsia="ar-SA"/>
                </w:rPr>
                <w:delText>s</w:delText>
              </w:r>
            </w:del>
            <w:ins w:id="4" w:author="Gerda Belokopytova" w:date="2023-08-21T15:08:00Z">
              <w:r w:rsidR="009D44EC">
                <w:rPr>
                  <w:rFonts w:ascii="Times New Roman" w:eastAsia="Times New Roman" w:hAnsi="Times New Roman" w:cs="Times New Roman"/>
                  <w:lang w:val="lt-LT" w:eastAsia="ar-SA"/>
                </w:rPr>
                <w:t>S</w:t>
              </w:r>
            </w:ins>
            <w:r w:rsidRPr="00CF2ADB">
              <w:rPr>
                <w:rFonts w:ascii="Times New Roman" w:eastAsia="Times New Roman" w:hAnsi="Times New Roman" w:cs="Times New Roman"/>
                <w:lang w:val="lt-LT" w:eastAsia="ar-SA"/>
              </w:rPr>
              <w:t>avivaldybės biudžeto vykdymą.</w:t>
            </w:r>
            <w:r w:rsidRPr="00A466E9">
              <w:rPr>
                <w:rFonts w:ascii="Times New Roman" w:hAnsi="Times New Roman" w:cs="Times New Roman"/>
                <w:color w:val="000000"/>
                <w:lang w:val="lt-LT"/>
              </w:rPr>
              <w:t xml:space="preserve"> </w:t>
            </w:r>
          </w:p>
        </w:tc>
      </w:tr>
      <w:tr w:rsidR="0031037A" w:rsidRPr="00D35D7D" w14:paraId="26FC5E4B" w14:textId="77777777" w:rsidTr="00920B97">
        <w:tc>
          <w:tcPr>
            <w:tcW w:w="10070" w:type="dxa"/>
            <w:shd w:val="clear" w:color="auto" w:fill="auto"/>
          </w:tcPr>
          <w:p w14:paraId="74457091" w14:textId="77777777" w:rsidR="0031037A" w:rsidRPr="00A466E9" w:rsidRDefault="0031037A" w:rsidP="0031037A">
            <w:pPr>
              <w:pStyle w:val="Standard"/>
              <w:numPr>
                <w:ilvl w:val="0"/>
                <w:numId w:val="1"/>
              </w:numPr>
              <w:snapToGrid w:val="0"/>
              <w:spacing w:after="120" w:line="276" w:lineRule="auto"/>
              <w:ind w:left="0"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A466E9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Galimos  neigiamos  priimto  projekto pasekmės  ir kokių  priemonių  reikėtų  imtis, kad tokių pasekmių būtų išvengta.</w:t>
            </w:r>
          </w:p>
        </w:tc>
      </w:tr>
      <w:tr w:rsidR="0031037A" w:rsidRPr="00D35D7D" w14:paraId="1198F6C7" w14:textId="77777777" w:rsidTr="00920B97">
        <w:tc>
          <w:tcPr>
            <w:tcW w:w="10070" w:type="dxa"/>
            <w:shd w:val="clear" w:color="auto" w:fill="auto"/>
          </w:tcPr>
          <w:p w14:paraId="3ABA2136" w14:textId="77777777" w:rsidR="0031037A" w:rsidRPr="00A466E9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lt-LT" w:eastAsia="ar-SA"/>
              </w:rPr>
            </w:pPr>
            <w:r w:rsidRPr="00A466E9">
              <w:rPr>
                <w:rFonts w:ascii="Times New Roman" w:eastAsia="Times New Roman" w:hAnsi="Times New Roman" w:cs="Times New Roman"/>
                <w:lang w:val="lt-LT" w:eastAsia="ar-SA"/>
              </w:rPr>
              <w:t>Neigiamos pasekmės nenumatomos.</w:t>
            </w:r>
          </w:p>
        </w:tc>
      </w:tr>
      <w:tr w:rsidR="0031037A" w:rsidRPr="00D35D7D" w14:paraId="1CFB1265" w14:textId="77777777" w:rsidTr="00920B97">
        <w:tc>
          <w:tcPr>
            <w:tcW w:w="10070" w:type="dxa"/>
            <w:shd w:val="clear" w:color="auto" w:fill="auto"/>
          </w:tcPr>
          <w:p w14:paraId="343FE1D2" w14:textId="77777777" w:rsidR="0031037A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5. Kokie šios srities aktai tebegalioja (pateikiamas aktų sąrašas) ir kokius galiojančius aktus būtina pakeisti ar panaikinti, priėmus teikiamą projektą.</w:t>
            </w:r>
          </w:p>
          <w:p w14:paraId="11C7119B" w14:textId="77777777" w:rsidR="0031037A" w:rsidRPr="00CD1420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>-</w:t>
            </w:r>
          </w:p>
        </w:tc>
      </w:tr>
      <w:tr w:rsidR="0031037A" w:rsidRPr="00D35D7D" w14:paraId="4374E494" w14:textId="77777777" w:rsidTr="00920B97">
        <w:tc>
          <w:tcPr>
            <w:tcW w:w="10070" w:type="dxa"/>
            <w:shd w:val="clear" w:color="auto" w:fill="auto"/>
          </w:tcPr>
          <w:tbl>
            <w:tblPr>
              <w:tblW w:w="9854" w:type="dxa"/>
              <w:tblLook w:val="04A0" w:firstRow="1" w:lastRow="0" w:firstColumn="1" w:lastColumn="0" w:noHBand="0" w:noVBand="1"/>
            </w:tblPr>
            <w:tblGrid>
              <w:gridCol w:w="9854"/>
            </w:tblGrid>
            <w:tr w:rsidR="0031037A" w:rsidRPr="00D35D7D" w14:paraId="23EBA5F0" w14:textId="77777777" w:rsidTr="00920B97">
              <w:tc>
                <w:tcPr>
                  <w:tcW w:w="9854" w:type="dxa"/>
                  <w:shd w:val="clear" w:color="auto" w:fill="auto"/>
                </w:tcPr>
                <w:p w14:paraId="66FD712C" w14:textId="77777777" w:rsidR="0031037A" w:rsidRPr="00D35D7D" w:rsidRDefault="0031037A" w:rsidP="00920B97">
                  <w:pPr>
                    <w:pStyle w:val="Standard"/>
                    <w:spacing w:after="120" w:line="276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lt-LT" w:eastAsia="ar-SA"/>
                    </w:rPr>
                  </w:pPr>
                  <w:r w:rsidRPr="00D35D7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lt-LT" w:eastAsia="ar-SA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31037A" w:rsidRPr="00D35D7D" w14:paraId="005DD279" w14:textId="77777777" w:rsidTr="00920B97">
              <w:tc>
                <w:tcPr>
                  <w:tcW w:w="9854" w:type="dxa"/>
                  <w:shd w:val="clear" w:color="auto" w:fill="auto"/>
                </w:tcPr>
                <w:p w14:paraId="2249B2D1" w14:textId="77777777" w:rsidR="0031037A" w:rsidRPr="00D35D7D" w:rsidRDefault="0031037A" w:rsidP="00920B97">
                  <w:pPr>
                    <w:pStyle w:val="Standard"/>
                    <w:tabs>
                      <w:tab w:val="left" w:pos="-108"/>
                    </w:tabs>
                    <w:spacing w:after="120" w:line="276" w:lineRule="auto"/>
                    <w:ind w:firstLine="634"/>
                    <w:jc w:val="both"/>
                    <w:rPr>
                      <w:rFonts w:ascii="Times New Roman" w:hAnsi="Times New Roman" w:cs="Times New Roman"/>
                      <w:lang w:val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lang w:val="lt-LT" w:eastAsia="ar-SA"/>
                    </w:rPr>
                    <w:t>-</w:t>
                  </w:r>
                </w:p>
              </w:tc>
            </w:tr>
          </w:tbl>
          <w:p w14:paraId="2A601791" w14:textId="77777777" w:rsidR="0031037A" w:rsidRPr="00D35D7D" w:rsidRDefault="0031037A" w:rsidP="00920B97">
            <w:pPr>
              <w:pStyle w:val="Standard"/>
              <w:spacing w:after="120" w:line="276" w:lineRule="auto"/>
              <w:ind w:firstLine="720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31037A" w:rsidRPr="00D35D7D" w14:paraId="06F492A7" w14:textId="77777777" w:rsidTr="00920B97">
        <w:tc>
          <w:tcPr>
            <w:tcW w:w="10070" w:type="dxa"/>
            <w:shd w:val="clear" w:color="auto" w:fill="auto"/>
          </w:tcPr>
          <w:p w14:paraId="7671CDE4" w14:textId="77777777" w:rsidR="0031037A" w:rsidRPr="00D35D7D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31037A" w:rsidRPr="00D35D7D" w14:paraId="032E2865" w14:textId="77777777" w:rsidTr="00920B97">
        <w:tc>
          <w:tcPr>
            <w:tcW w:w="10070" w:type="dxa"/>
            <w:shd w:val="clear" w:color="auto" w:fill="auto"/>
          </w:tcPr>
          <w:p w14:paraId="6FAAB6A7" w14:textId="77777777" w:rsidR="0031037A" w:rsidRPr="00D35D7D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 w:eastAsia="ar-SA"/>
              </w:rPr>
              <w:t>-</w:t>
            </w:r>
          </w:p>
        </w:tc>
      </w:tr>
      <w:tr w:rsidR="0031037A" w:rsidRPr="00D35D7D" w14:paraId="029C5393" w14:textId="77777777" w:rsidTr="00920B97">
        <w:tc>
          <w:tcPr>
            <w:tcW w:w="10070" w:type="dxa"/>
            <w:shd w:val="clear" w:color="auto" w:fill="auto"/>
          </w:tcPr>
          <w:p w14:paraId="1CD06AC2" w14:textId="77777777" w:rsidR="0031037A" w:rsidRPr="00D35D7D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8. Projekto autorius ar autorių grupė.</w:t>
            </w:r>
          </w:p>
        </w:tc>
      </w:tr>
      <w:tr w:rsidR="0031037A" w:rsidRPr="00D35D7D" w14:paraId="7EC8C4CD" w14:textId="77777777" w:rsidTr="00920B97">
        <w:tc>
          <w:tcPr>
            <w:tcW w:w="10070" w:type="dxa"/>
            <w:shd w:val="clear" w:color="auto" w:fill="auto"/>
          </w:tcPr>
          <w:p w14:paraId="423ED045" w14:textId="1F76D1B3" w:rsidR="0031037A" w:rsidRPr="00D35D7D" w:rsidRDefault="0031037A" w:rsidP="00920B97">
            <w:pPr>
              <w:pStyle w:val="Standard"/>
              <w:tabs>
                <w:tab w:val="left" w:pos="567"/>
              </w:tabs>
              <w:spacing w:after="120" w:line="276" w:lineRule="auto"/>
              <w:ind w:firstLine="720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eastAsia="Times New Roman" w:hAnsi="Times New Roman" w:cs="Times New Roman"/>
                <w:lang w:val="lt-LT"/>
              </w:rPr>
              <w:t xml:space="preserve">Sprendimo projektą rengė </w:t>
            </w:r>
            <w:r w:rsidRPr="00D35D7D">
              <w:rPr>
                <w:rFonts w:ascii="Times New Roman" w:eastAsia="Times New Roman" w:hAnsi="Times New Roman" w:cs="Times New Roman"/>
                <w:lang w:val="lt-LT"/>
              </w:rPr>
              <w:t xml:space="preserve">Šilutės rajono savivaldybės </w:t>
            </w:r>
            <w:r>
              <w:rPr>
                <w:rFonts w:ascii="Times New Roman" w:eastAsia="Times New Roman" w:hAnsi="Times New Roman" w:cs="Times New Roman"/>
                <w:lang w:val="lt-LT"/>
              </w:rPr>
              <w:t>mero patarėja Edita Šukytė.</w:t>
            </w:r>
          </w:p>
        </w:tc>
      </w:tr>
      <w:tr w:rsidR="0031037A" w:rsidRPr="00D35D7D" w14:paraId="76B745B7" w14:textId="77777777" w:rsidTr="00920B97">
        <w:tc>
          <w:tcPr>
            <w:tcW w:w="10070" w:type="dxa"/>
            <w:shd w:val="clear" w:color="auto" w:fill="auto"/>
          </w:tcPr>
          <w:p w14:paraId="7732E63A" w14:textId="77777777" w:rsidR="0031037A" w:rsidRPr="00D35D7D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9. Reikšminiai projekto žodžiai, kurių reikia šiam projektui įtraukti į kompiuterinę paieškos sistemą.</w:t>
            </w:r>
          </w:p>
        </w:tc>
      </w:tr>
      <w:tr w:rsidR="0031037A" w:rsidRPr="00D35D7D" w14:paraId="74505B60" w14:textId="77777777" w:rsidTr="00920B97">
        <w:tc>
          <w:tcPr>
            <w:tcW w:w="10070" w:type="dxa"/>
            <w:shd w:val="clear" w:color="auto" w:fill="auto"/>
          </w:tcPr>
          <w:p w14:paraId="6FFA670D" w14:textId="316D4C97" w:rsidR="0031037A" w:rsidRPr="00D35D7D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lt-LT" w:eastAsia="ar-SA"/>
              </w:rPr>
            </w:pPr>
            <w:r>
              <w:rPr>
                <w:rFonts w:ascii="Times New Roman" w:eastAsia="Times New Roman" w:hAnsi="Times New Roman" w:cs="Times New Roman"/>
                <w:lang w:val="lt-LT" w:eastAsia="ar-SA"/>
              </w:rPr>
              <w:t>Policijos pareigūnai, rėmimo priemonės,</w:t>
            </w:r>
            <w:r w:rsidR="003464F7">
              <w:rPr>
                <w:rFonts w:ascii="Times New Roman" w:eastAsia="Times New Roman" w:hAnsi="Times New Roman" w:cs="Times New Roman"/>
                <w:lang w:val="lt-LT" w:eastAsia="ar-SA"/>
              </w:rPr>
              <w:t xml:space="preserve"> skatinamosios išmokos,</w:t>
            </w:r>
            <w:r>
              <w:rPr>
                <w:rFonts w:ascii="Times New Roman" w:eastAsia="Times New Roman" w:hAnsi="Times New Roman" w:cs="Times New Roman"/>
                <w:lang w:val="lt-LT" w:eastAsia="ar-SA"/>
              </w:rPr>
              <w:t xml:space="preserve"> specialistų pritraukimas.</w:t>
            </w:r>
          </w:p>
        </w:tc>
      </w:tr>
      <w:tr w:rsidR="0031037A" w:rsidRPr="00D35D7D" w14:paraId="699DDC18" w14:textId="77777777" w:rsidTr="00920B97">
        <w:tc>
          <w:tcPr>
            <w:tcW w:w="10070" w:type="dxa"/>
            <w:shd w:val="clear" w:color="auto" w:fill="auto"/>
          </w:tcPr>
          <w:p w14:paraId="49CE633E" w14:textId="77777777" w:rsidR="0031037A" w:rsidRPr="00D35D7D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D35D7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10. Kiti, autorių nuomone,  reikalingi pagrindimai ir paaiškinimai.</w:t>
            </w:r>
          </w:p>
          <w:p w14:paraId="0DC2149F" w14:textId="7F9D2147" w:rsidR="0031037A" w:rsidRPr="00D35D7D" w:rsidRDefault="0031037A" w:rsidP="00920B9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</w:pPr>
          </w:p>
        </w:tc>
      </w:tr>
    </w:tbl>
    <w:p w14:paraId="578568F8" w14:textId="6BEC141A" w:rsidR="0031037A" w:rsidRDefault="0031037A" w:rsidP="00DF6FAD">
      <w:pPr>
        <w:pStyle w:val="Standard"/>
        <w:tabs>
          <w:tab w:val="left" w:pos="0"/>
        </w:tabs>
        <w:spacing w:line="276" w:lineRule="auto"/>
        <w:jc w:val="both"/>
      </w:pPr>
      <w:r>
        <w:rPr>
          <w:rFonts w:ascii="Times New Roman" w:eastAsia="Times New Roman" w:hAnsi="Times New Roman" w:cs="Times New Roman"/>
          <w:bCs/>
          <w:lang w:val="lt-LT"/>
        </w:rPr>
        <w:t>Mero patarėja</w:t>
      </w:r>
      <w:r w:rsidR="00DF6FAD">
        <w:rPr>
          <w:rFonts w:ascii="Times New Roman" w:eastAsia="Times New Roman" w:hAnsi="Times New Roman" w:cs="Times New Roman"/>
          <w:bCs/>
          <w:lang w:val="lt-LT"/>
        </w:rPr>
        <w:t xml:space="preserve"> </w:t>
      </w:r>
      <w:r w:rsidR="00DF6FAD">
        <w:rPr>
          <w:rFonts w:ascii="Times New Roman" w:eastAsia="Times New Roman" w:hAnsi="Times New Roman" w:cs="Times New Roman"/>
          <w:bCs/>
          <w:lang w:val="lt-LT"/>
        </w:rPr>
        <w:tab/>
      </w:r>
      <w:r w:rsidR="00DF6FAD">
        <w:rPr>
          <w:rFonts w:ascii="Times New Roman" w:eastAsia="Times New Roman" w:hAnsi="Times New Roman" w:cs="Times New Roman"/>
          <w:bCs/>
          <w:lang w:val="lt-LT"/>
        </w:rPr>
        <w:tab/>
      </w:r>
      <w:r w:rsidR="00DF6FAD">
        <w:rPr>
          <w:rFonts w:ascii="Times New Roman" w:eastAsia="Times New Roman" w:hAnsi="Times New Roman" w:cs="Times New Roman"/>
          <w:bCs/>
          <w:lang w:val="lt-LT"/>
        </w:rPr>
        <w:tab/>
      </w:r>
      <w:r w:rsidR="00DF6FAD">
        <w:rPr>
          <w:rFonts w:ascii="Times New Roman" w:eastAsia="Times New Roman" w:hAnsi="Times New Roman" w:cs="Times New Roman"/>
          <w:bCs/>
          <w:lang w:val="lt-LT"/>
        </w:rPr>
        <w:tab/>
      </w:r>
      <w:r w:rsidR="00DF6FAD">
        <w:rPr>
          <w:rFonts w:ascii="Times New Roman" w:eastAsia="Times New Roman" w:hAnsi="Times New Roman" w:cs="Times New Roman"/>
          <w:bCs/>
          <w:lang w:val="lt-LT"/>
        </w:rPr>
        <w:tab/>
      </w:r>
      <w:r>
        <w:rPr>
          <w:rFonts w:ascii="Times New Roman" w:eastAsia="Times New Roman" w:hAnsi="Times New Roman" w:cs="Times New Roman"/>
          <w:bCs/>
          <w:lang w:val="lt-LT"/>
        </w:rPr>
        <w:t>Edita Šukytė</w:t>
      </w:r>
      <w:r w:rsidRPr="00D35D7D">
        <w:rPr>
          <w:rFonts w:ascii="Times New Roman" w:eastAsia="Times New Roman" w:hAnsi="Times New Roman" w:cs="Times New Roman"/>
          <w:bCs/>
          <w:lang w:val="lt-LT"/>
        </w:rPr>
        <w:tab/>
      </w:r>
    </w:p>
    <w:p w14:paraId="766F1D6A" w14:textId="77777777" w:rsidR="00F07152" w:rsidRDefault="00F07152"/>
    <w:sectPr w:rsidR="00F07152" w:rsidSect="00EC12BA">
      <w:pgSz w:w="11906" w:h="16838"/>
      <w:pgMar w:top="1276" w:right="567" w:bottom="142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30ED6"/>
    <w:multiLevelType w:val="hybridMultilevel"/>
    <w:tmpl w:val="D7BE534E"/>
    <w:lvl w:ilvl="0" w:tplc="FE6067A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59693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rda Belokopytova">
    <w15:presenceInfo w15:providerId="None" w15:userId="Gerda Belokopyt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90"/>
    <w:rsid w:val="0031037A"/>
    <w:rsid w:val="003464F7"/>
    <w:rsid w:val="004E465B"/>
    <w:rsid w:val="005D162C"/>
    <w:rsid w:val="00622C3C"/>
    <w:rsid w:val="009A4BC4"/>
    <w:rsid w:val="009D44EC"/>
    <w:rsid w:val="00C86390"/>
    <w:rsid w:val="00CF2ADB"/>
    <w:rsid w:val="00D44D2F"/>
    <w:rsid w:val="00DF6FAD"/>
    <w:rsid w:val="00EC12BA"/>
    <w:rsid w:val="00F07152"/>
    <w:rsid w:val="00F1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0344"/>
  <w15:chartTrackingRefBased/>
  <w15:docId w15:val="{3505A9DC-5919-4CBE-8D87-28C4C68F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1037A"/>
    <w:pPr>
      <w:suppressAutoHyphens/>
      <w:spacing w:after="0" w:line="240" w:lineRule="auto"/>
    </w:pPr>
    <w:rPr>
      <w:rFonts w:ascii="Liberation Serif" w:eastAsia="Noto Sans CJK SC Regular" w:hAnsi="Liberation Serif" w:cs="FreeSans"/>
      <w:sz w:val="24"/>
      <w:szCs w:val="24"/>
      <w:lang w:val="en-US" w:eastAsia="zh-CN" w:bidi="hi-IN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qFormat/>
    <w:rsid w:val="0031037A"/>
    <w:pPr>
      <w:suppressAutoHyphens/>
      <w:spacing w:after="0" w:line="240" w:lineRule="auto"/>
    </w:pPr>
    <w:rPr>
      <w:rFonts w:ascii="Liberation Serif" w:eastAsia="Noto Sans CJK SC Regular" w:hAnsi="Liberation Serif" w:cs="FreeSans"/>
      <w:sz w:val="24"/>
      <w:szCs w:val="24"/>
      <w:lang w:val="en-US" w:eastAsia="zh-CN" w:bidi="hi-IN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22C3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22C3C"/>
    <w:rPr>
      <w:rFonts w:cs="Mangal"/>
      <w:sz w:val="20"/>
      <w:szCs w:val="18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22C3C"/>
    <w:rPr>
      <w:rFonts w:ascii="Liberation Serif" w:eastAsia="Noto Sans CJK SC Regular" w:hAnsi="Liberation Serif" w:cs="Mangal"/>
      <w:sz w:val="20"/>
      <w:szCs w:val="18"/>
      <w:lang w:val="en-US" w:eastAsia="zh-CN" w:bidi="hi-IN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22C3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22C3C"/>
    <w:rPr>
      <w:rFonts w:ascii="Liberation Serif" w:eastAsia="Noto Sans CJK SC Regular" w:hAnsi="Liberation Serif" w:cs="Mangal"/>
      <w:b/>
      <w:bCs/>
      <w:sz w:val="20"/>
      <w:szCs w:val="18"/>
      <w:lang w:val="en-US" w:eastAsia="zh-CN" w:bidi="hi-IN"/>
      <w14:ligatures w14:val="none"/>
    </w:rPr>
  </w:style>
  <w:style w:type="paragraph" w:styleId="Pataisymai">
    <w:name w:val="Revision"/>
    <w:hidden/>
    <w:uiPriority w:val="99"/>
    <w:semiHidden/>
    <w:rsid w:val="009D44EC"/>
    <w:pPr>
      <w:spacing w:after="0" w:line="240" w:lineRule="auto"/>
    </w:pPr>
    <w:rPr>
      <w:rFonts w:ascii="Liberation Serif" w:eastAsia="Noto Sans CJK SC Regular" w:hAnsi="Liberation Serif" w:cs="Mangal"/>
      <w:sz w:val="24"/>
      <w:szCs w:val="21"/>
      <w:lang w:val="en-US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8D74C439C24E7AAC2772180BF6BCE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7D15F96-D8B1-42DB-AB10-9A31752C7DC9}"/>
      </w:docPartPr>
      <w:docPartBody>
        <w:p w:rsidR="003628AE" w:rsidRDefault="00835C47" w:rsidP="00835C47">
          <w:pPr>
            <w:pStyle w:val="F38D74C439C24E7AAC2772180BF6BCE8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47"/>
    <w:rsid w:val="003628AE"/>
    <w:rsid w:val="007E6825"/>
    <w:rsid w:val="00835C47"/>
    <w:rsid w:val="009E61B9"/>
    <w:rsid w:val="00B12B43"/>
    <w:rsid w:val="00F3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835C47"/>
    <w:rPr>
      <w:color w:val="808080"/>
    </w:rPr>
  </w:style>
  <w:style w:type="paragraph" w:customStyle="1" w:styleId="F38D74C439C24E7AAC2772180BF6BCE8">
    <w:name w:val="F38D74C439C24E7AAC2772180BF6BCE8"/>
    <w:rsid w:val="00835C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E17434A-0566-4D56-839D-F27DD1BE91CB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87A57-1202-4ED6-B8EB-043F1A20A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1200</Words>
  <Characters>684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Gerda Belokopytova</cp:lastModifiedBy>
  <cp:revision>11</cp:revision>
  <dcterms:created xsi:type="dcterms:W3CDTF">2023-08-16T07:55:00Z</dcterms:created>
  <dcterms:modified xsi:type="dcterms:W3CDTF">2023-08-21T12:08:00Z</dcterms:modified>
</cp:coreProperties>
</file>