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1080" w14:textId="77777777" w:rsidR="003E2E33" w:rsidRDefault="00A13812" w:rsidP="0093111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73B8B8CB" w14:textId="77777777" w:rsidR="00A13812" w:rsidRDefault="00A13812" w:rsidP="0093111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4E90CFD4" w14:textId="77777777" w:rsidR="00931119" w:rsidRPr="00DF5FF2" w:rsidRDefault="00931119" w:rsidP="00931119">
      <w:pPr>
        <w:jc w:val="center"/>
        <w:rPr>
          <w:b/>
        </w:rPr>
      </w:pPr>
    </w:p>
    <w:p w14:paraId="109629BA" w14:textId="77777777" w:rsidR="00A13812" w:rsidRDefault="00A13812" w:rsidP="00A13812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6BCB8049" w14:textId="67A991D0" w:rsidR="00A13812" w:rsidRDefault="00931119" w:rsidP="00A13812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13812">
        <w:rPr>
          <w:b/>
        </w:rPr>
        <w:t xml:space="preserve">„DĖL ŠILUTĖS </w:t>
      </w:r>
      <w:r w:rsidR="00A13812">
        <w:rPr>
          <w:b/>
          <w:caps/>
        </w:rPr>
        <w:t xml:space="preserve">RAJONO SAVIVALDYBĖS </w:t>
      </w:r>
      <w:r w:rsidR="001F1690">
        <w:rPr>
          <w:b/>
          <w:caps/>
        </w:rPr>
        <w:t>jaunimo programos projektų finansavimo 2024 m. konkurso nuostatų patvirtinimo</w:t>
      </w:r>
      <w:r w:rsidR="00A13812">
        <w:rPr>
          <w:b/>
          <w:caps/>
        </w:rPr>
        <w:t>“</w:t>
      </w:r>
      <w:r>
        <w:rPr>
          <w:b/>
          <w:caps/>
        </w:rPr>
        <w:t xml:space="preserve"> PROJEKTO</w:t>
      </w:r>
    </w:p>
    <w:p w14:paraId="02F75CD5" w14:textId="77777777" w:rsidR="00931119" w:rsidRDefault="00931119" w:rsidP="00A13812">
      <w:pPr>
        <w:jc w:val="center"/>
        <w:rPr>
          <w:b/>
          <w:caps/>
        </w:rPr>
      </w:pPr>
    </w:p>
    <w:p w14:paraId="790567CD" w14:textId="309D9A8F" w:rsidR="00A13812" w:rsidRPr="009F7E8A" w:rsidRDefault="00A13812" w:rsidP="00A13812">
      <w:pPr>
        <w:jc w:val="center"/>
        <w:rPr>
          <w:lang w:val="en-US"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</w:t>
      </w:r>
      <w:r w:rsidR="00DD5358">
        <w:rPr>
          <w:lang w:val="en-GB"/>
        </w:rPr>
        <w:t>11</w:t>
      </w:r>
      <w:r w:rsidR="004833C2">
        <w:rPr>
          <w:lang w:val="en-GB"/>
        </w:rPr>
        <w:t>-</w:t>
      </w:r>
      <w:r w:rsidR="001F1690">
        <w:rPr>
          <w:lang w:val="en-GB"/>
        </w:rPr>
        <w:t>27</w:t>
      </w:r>
    </w:p>
    <w:p w14:paraId="5F6C2A44" w14:textId="77777777" w:rsidR="00A13812" w:rsidRDefault="00A13812" w:rsidP="00A13812">
      <w:pPr>
        <w:jc w:val="center"/>
        <w:rPr>
          <w:lang w:val="en-GB"/>
        </w:rPr>
      </w:pPr>
      <w:r>
        <w:rPr>
          <w:lang w:val="en-GB"/>
        </w:rPr>
        <w:t>Šilutė</w:t>
      </w:r>
    </w:p>
    <w:p w14:paraId="539E6A36" w14:textId="77777777" w:rsidR="00A13812" w:rsidRDefault="00A13812" w:rsidP="00A13812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13812" w14:paraId="1E728108" w14:textId="77777777" w:rsidTr="00A13812">
        <w:tc>
          <w:tcPr>
            <w:tcW w:w="9464" w:type="dxa"/>
          </w:tcPr>
          <w:tbl>
            <w:tblPr>
              <w:tblW w:w="9074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074"/>
            </w:tblGrid>
            <w:tr w:rsidR="00A13812" w14:paraId="434211B7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F5D8EF4" w14:textId="77777777" w:rsidR="00A13812" w:rsidRDefault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13812" w14:paraId="350CBF2C" w14:textId="77777777" w:rsidTr="00DF5FF2">
              <w:trPr>
                <w:trHeight w:val="253"/>
                <w:jc w:val="center"/>
              </w:trPr>
              <w:tc>
                <w:tcPr>
                  <w:tcW w:w="9074" w:type="dxa"/>
                  <w:hideMark/>
                </w:tcPr>
                <w:p w14:paraId="58AE62AF" w14:textId="4F632066" w:rsidR="00A13812" w:rsidRDefault="00A13812" w:rsidP="001F1690">
                  <w:pPr>
                    <w:spacing w:line="252" w:lineRule="auto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Patvirtinti Šilutės rajono savivaldybės jaunimo </w:t>
                  </w:r>
                  <w:r w:rsidR="001F1690">
                    <w:rPr>
                      <w:lang w:eastAsia="en-US"/>
                    </w:rPr>
                    <w:t xml:space="preserve">programos projektų finansavimo 2024 m. konkurso nuostatus. </w:t>
                  </w:r>
                </w:p>
              </w:tc>
            </w:tr>
            <w:tr w:rsidR="00A13812" w14:paraId="6415FF30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0ECE8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13812" w14:paraId="182A48F7" w14:textId="77777777" w:rsidTr="00DF5FF2">
              <w:trPr>
                <w:trHeight w:val="125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AEBAEBA" w14:textId="3E96E502" w:rsidR="00A13812" w:rsidRDefault="00A13812" w:rsidP="00A13812">
                  <w:pPr>
                    <w:jc w:val="both"/>
                  </w:pPr>
                  <w:r w:rsidRPr="00C23AAC">
                    <w:t>Sprendimo projektas parengtas vadovaujantis Vietos savivaldos įstatymo 1</w:t>
                  </w:r>
                  <w:r w:rsidR="0041615D" w:rsidRPr="00C23AAC">
                    <w:t>5</w:t>
                  </w:r>
                  <w:r w:rsidRPr="00C23AAC">
                    <w:t xml:space="preserve"> straipsnio 2 dali</w:t>
                  </w:r>
                  <w:r w:rsidR="003E2E33">
                    <w:t>es</w:t>
                  </w:r>
                  <w:r w:rsidRPr="00C23AAC">
                    <w:t xml:space="preserve"> </w:t>
                  </w:r>
                  <w:r w:rsidR="0041615D" w:rsidRPr="00C23AAC">
                    <w:t>4</w:t>
                  </w:r>
                  <w:r w:rsidRPr="00C23AAC">
                    <w:t xml:space="preserve"> punktu</w:t>
                  </w:r>
                  <w:r w:rsidR="001F1690">
                    <w:t xml:space="preserve">. </w:t>
                  </w:r>
                </w:p>
                <w:p w14:paraId="057CE817" w14:textId="20F0D76C" w:rsidR="008A168C" w:rsidRPr="008A168C" w:rsidRDefault="001F1690" w:rsidP="008A168C">
                  <w:pPr>
                    <w:jc w:val="both"/>
                    <w:rPr>
                      <w:szCs w:val="20"/>
                    </w:rPr>
                  </w:pPr>
                  <w:r>
                    <w:rPr>
                      <w:noProof/>
                    </w:rPr>
                    <w:t>Siek</w:t>
                  </w:r>
                  <w:ins w:id="0" w:author="KOM_RV2" w:date="2023-12-06T15:32:00Z">
                    <w:r w:rsidR="0046155B">
                      <w:rPr>
                        <w:noProof/>
                      </w:rPr>
                      <w:t>da</w:t>
                    </w:r>
                  </w:ins>
                  <w:ins w:id="1" w:author="KOM_RV2" w:date="2023-12-06T15:33:00Z">
                    <w:r w:rsidR="0046155B">
                      <w:rPr>
                        <w:noProof/>
                      </w:rPr>
                      <w:t>ma</w:t>
                    </w:r>
                  </w:ins>
                  <w:r w:rsidRPr="001F1690">
                    <w:rPr>
                      <w:noProof/>
                    </w:rPr>
                    <w:t xml:space="preserve"> sudaryti lygias galimybes jaunimo veiklai tiek mieste, tiek kaim</w:t>
                  </w:r>
                  <w:r>
                    <w:rPr>
                      <w:noProof/>
                    </w:rPr>
                    <w:t>iškose vietovėse</w:t>
                  </w:r>
                  <w:r w:rsidRPr="001F1690">
                    <w:rPr>
                      <w:noProof/>
                    </w:rPr>
                    <w:t xml:space="preserve">, kasmet Šilutės rajono savivaldybė skelbia jaunimo programos konkursą, kurio tiksas </w:t>
                  </w:r>
                  <w:r w:rsidRPr="001F1690">
                    <w:t xml:space="preserve">– stiprinti jaunimo organizacijas, su jaunimu dirbančias organizacijas, neformalias jaunimo grupes, atviras jaunimo erdves, centrus. </w:t>
                  </w:r>
                  <w:r w:rsidRPr="008A168C">
                    <w:rPr>
                      <w:rFonts w:eastAsia="Calibri"/>
                      <w:snapToGrid w:val="0"/>
                      <w:lang w:eastAsia="zh-CN"/>
                    </w:rPr>
                    <w:t>Atsižvelgiant į Jaunimo reikalų agentūros prie Lietuvos Respublikos socialinės apsaugos ir darbo ministerijos rekomendacijas, 2024 metais tvirtinami nauji Jaunimo programos konkurso nuostatai. Įtraukti</w:t>
                  </w:r>
                  <w:r w:rsidR="00A76665" w:rsidRPr="008A168C">
                    <w:rPr>
                      <w:rFonts w:eastAsia="Calibri"/>
                      <w:snapToGrid w:val="0"/>
                      <w:lang w:eastAsia="zh-CN"/>
                    </w:rPr>
                    <w:t xml:space="preserve"> </w:t>
                  </w:r>
                  <w:r w:rsidRPr="008A168C">
                    <w:rPr>
                      <w:rFonts w:eastAsia="Calibri"/>
                      <w:snapToGrid w:val="0"/>
                      <w:lang w:eastAsia="zh-CN"/>
                    </w:rPr>
                    <w:t xml:space="preserve">prioritetai, kurie atitinka Jaunimo politikos įgyvendinimo uždavinius: </w:t>
                  </w:r>
                  <w:r w:rsidR="008A168C" w:rsidRPr="008A168C">
                    <w:rPr>
                      <w:szCs w:val="20"/>
                    </w:rPr>
                    <w:t>skatins veiklas, susijusias su jaunimo emocinės sveikatos puoselėjimu;</w:t>
                  </w:r>
                  <w:r w:rsidR="008A168C">
                    <w:rPr>
                      <w:szCs w:val="20"/>
                    </w:rPr>
                    <w:t xml:space="preserve"> </w:t>
                  </w:r>
                  <w:r w:rsidR="008A168C" w:rsidRPr="008A168C">
                    <w:rPr>
                      <w:szCs w:val="20"/>
                    </w:rPr>
                    <w:t xml:space="preserve">skatins jaunų žmonių lyderystę; skatins įvairių darbo formų su jaunimu įgyvendinimą savivaldybėje (atviras darbas, mobilus darbas, darbas su jaunimu mokyklose); įgyvendins veiklas, susijusias su psichoaktyvių medžiagų vartojimo prevencija; </w:t>
                  </w:r>
                  <w:r w:rsidR="008A168C" w:rsidRPr="005E66BB">
                    <w:t>inicijuos ir įgyvendins veiklas, skatinančias jaunų žmonių</w:t>
                  </w:r>
                  <w:r w:rsidR="008A168C">
                    <w:t xml:space="preserve"> pilietiškumą; </w:t>
                  </w:r>
                  <w:r w:rsidR="008A168C" w:rsidRPr="005E66BB">
                    <w:t>organizuos</w:t>
                  </w:r>
                  <w:r w:rsidR="008A168C" w:rsidRPr="008A168C">
                    <w:rPr>
                      <w:b/>
                      <w:szCs w:val="22"/>
                    </w:rPr>
                    <w:t xml:space="preserve"> </w:t>
                  </w:r>
                  <w:r w:rsidR="008A168C" w:rsidRPr="008A168C">
                    <w:rPr>
                      <w:szCs w:val="22"/>
                    </w:rPr>
                    <w:t>informacinius renginius, mokymus, skirtus savanoriškos jaunimo organizacijų veiklos žinomumui savivaldybėje didinti</w:t>
                  </w:r>
                  <w:r w:rsidR="008A168C" w:rsidRPr="005E66BB">
                    <w:t>, skatinančius jaunus žmones įsitraukti į jaunimo organizacijas ir savanorišką veiklą</w:t>
                  </w:r>
                  <w:r w:rsidR="008A168C">
                    <w:t xml:space="preserve"> (ilgalaikės savanorystės vystymas ir įgyvendinimas)</w:t>
                  </w:r>
                  <w:r w:rsidR="008A168C" w:rsidRPr="005E66BB">
                    <w:t>;</w:t>
                  </w:r>
                  <w:r w:rsidR="008A168C">
                    <w:t xml:space="preserve"> </w:t>
                  </w:r>
                  <w:r w:rsidR="008A168C" w:rsidRPr="008A168C">
                    <w:rPr>
                      <w:szCs w:val="20"/>
                    </w:rPr>
                    <w:t xml:space="preserve">organizuos veiklas jaunimui, ypatingą dėmesį skirs mažiau galimybių turinčiam, mažiau motyvuotam jaunimui, kuris dėl įvairių priežasčių neįsitraukia į vietos lygmeniu veikiančių jaunimo ar su jaunimu dirbančių organizacijų organizuojamas veiklas; į savo organizuojamas veiklas įtrauks jaunus žmones, turinčius negalią. </w:t>
                  </w:r>
                </w:p>
                <w:p w14:paraId="7E9AEAAF" w14:textId="23E06A03" w:rsidR="00A13812" w:rsidRDefault="00A13812" w:rsidP="001F1690">
                  <w:pPr>
                    <w:snapToGrid w:val="0"/>
                    <w:spacing w:line="254" w:lineRule="auto"/>
                    <w:ind w:left="-3" w:right="-3"/>
                    <w:jc w:val="both"/>
                  </w:pPr>
                </w:p>
              </w:tc>
            </w:tr>
            <w:tr w:rsidR="00A13812" w14:paraId="4A0413BF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93DFC4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13812" w14:paraId="6F1C8E4E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9766C11" w14:textId="26B28BF0" w:rsidR="00A13812" w:rsidRPr="00A76665" w:rsidRDefault="001F1690" w:rsidP="00A76665">
                  <w:pPr>
                    <w:jc w:val="both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S</w:t>
                  </w:r>
                  <w:r w:rsidRPr="001F1690">
                    <w:rPr>
                      <w:bCs/>
                      <w:lang w:eastAsia="en-US"/>
                    </w:rPr>
                    <w:t>udarytos sąlygos aktyviai jaunimo veiklai. Bus skelbiamas Jaunimo programos 202</w:t>
                  </w:r>
                  <w:r>
                    <w:rPr>
                      <w:bCs/>
                      <w:lang w:eastAsia="en-US"/>
                    </w:rPr>
                    <w:t>4</w:t>
                  </w:r>
                  <w:r w:rsidRPr="001F1690">
                    <w:rPr>
                      <w:bCs/>
                      <w:lang w:eastAsia="en-US"/>
                    </w:rPr>
                    <w:t xml:space="preserve"> m. projektų konkursas. Įgyvendinama jaunimo politika Šilutės rajono savivaldybėje.</w:t>
                  </w:r>
                </w:p>
              </w:tc>
            </w:tr>
            <w:tr w:rsidR="00A13812" w14:paraId="6191ECD8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58C4723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13812" w14:paraId="1D6D57D0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36380039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39A58962" w14:textId="77777777" w:rsidTr="00DF5FF2">
              <w:trPr>
                <w:trHeight w:val="829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6CE76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13812" w14:paraId="3AC8B44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E944FDE" w14:textId="77777777" w:rsidR="00A13812" w:rsidRDefault="00A13812" w:rsidP="00A13812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13812" w14:paraId="7E27FFA8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B86C85" w14:textId="77777777" w:rsidR="00A13812" w:rsidRDefault="00A13812" w:rsidP="00A13812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13812" w14:paraId="77A886FD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F87CBF6" w14:textId="35A39590" w:rsidR="00A13812" w:rsidRPr="001F1690" w:rsidRDefault="001F1690" w:rsidP="00A13812">
                  <w:pPr>
                    <w:jc w:val="both"/>
                    <w:rPr>
                      <w:lang w:eastAsia="en-US"/>
                    </w:rPr>
                  </w:pPr>
                  <w:r w:rsidRPr="001F1690">
                    <w:rPr>
                      <w:lang w:eastAsia="en-US"/>
                    </w:rPr>
                    <w:t>Antikorupcinis vertinimas atliktas.</w:t>
                  </w:r>
                </w:p>
              </w:tc>
            </w:tr>
            <w:tr w:rsidR="00A13812" w14:paraId="60862525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74F83F6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13812" w14:paraId="1AD5696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4BDFCD" w14:textId="4EC0CB9D" w:rsidR="00A13812" w:rsidRPr="001F1690" w:rsidRDefault="001F1690" w:rsidP="00A13812">
                  <w:pPr>
                    <w:jc w:val="both"/>
                    <w:rPr>
                      <w:lang w:eastAsia="en-US"/>
                    </w:rPr>
                  </w:pPr>
                  <w:r w:rsidRPr="001F1690">
                    <w:rPr>
                      <w:lang w:eastAsia="en-US"/>
                    </w:rPr>
                    <w:t>Jaunimo reikalų agentūros prie LR socialinės apsaugo ir darbo ministerijos siūlymai.</w:t>
                  </w:r>
                </w:p>
              </w:tc>
            </w:tr>
            <w:tr w:rsidR="00A13812" w14:paraId="204474C3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8397B86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13812" w14:paraId="1D9966C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D400F57" w14:textId="2AAF2AF0" w:rsidR="00A13812" w:rsidRDefault="00466C02" w:rsidP="00A13812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Vyr. specialistė-jaunimo reikalų koordinatorė </w:t>
                  </w:r>
                  <w:r w:rsidR="00DD5358">
                    <w:rPr>
                      <w:color w:val="000000"/>
                    </w:rPr>
                    <w:t>Rimantė Čiutienė</w:t>
                  </w:r>
                  <w:r w:rsidR="00A76665">
                    <w:rPr>
                      <w:color w:val="000000"/>
                    </w:rPr>
                    <w:t>.</w:t>
                  </w:r>
                </w:p>
              </w:tc>
            </w:tr>
            <w:tr w:rsidR="00A13812" w14:paraId="6912A26A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108C8F8" w14:textId="77777777" w:rsidR="00A13812" w:rsidRDefault="00A13812" w:rsidP="00A13812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>9. Reikšminiai projekto žodžiai, kurių reikia šiam projektui įtraukti į kompiuterinę paieškos sistemą.</w:t>
                  </w:r>
                </w:p>
              </w:tc>
            </w:tr>
            <w:tr w:rsidR="00466C02" w14:paraId="5BCF7669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0AEDB1ED" w14:textId="4C2686EF" w:rsidR="00466C02" w:rsidRDefault="001F1690" w:rsidP="001F1690">
                  <w:pPr>
                    <w:jc w:val="both"/>
                    <w:rPr>
                      <w:lang w:eastAsia="en-US"/>
                    </w:rPr>
                  </w:pPr>
                  <w:r w:rsidRPr="001F1690">
                    <w:rPr>
                      <w:lang w:eastAsia="en-US"/>
                    </w:rPr>
                    <w:t>Jaunimo programos 202</w:t>
                  </w:r>
                  <w:r>
                    <w:rPr>
                      <w:lang w:eastAsia="en-US"/>
                    </w:rPr>
                    <w:t>4</w:t>
                  </w:r>
                  <w:r w:rsidRPr="001F1690">
                    <w:rPr>
                      <w:lang w:eastAsia="en-US"/>
                    </w:rPr>
                    <w:t xml:space="preserve"> m. projektų konkursas.</w:t>
                  </w:r>
                </w:p>
              </w:tc>
            </w:tr>
            <w:tr w:rsidR="00466C02" w14:paraId="7F54FDF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FE8584" w14:textId="77777777" w:rsidR="00466C02" w:rsidRDefault="00466C02" w:rsidP="00466C0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466C02" w14:paraId="5237AF0B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A9F7425" w14:textId="70B536E8" w:rsidR="00466C02" w:rsidRPr="00A76665" w:rsidRDefault="00A76665" w:rsidP="00466C02">
                  <w:pPr>
                    <w:jc w:val="both"/>
                    <w:rPr>
                      <w:lang w:eastAsia="en-US"/>
                    </w:rPr>
                  </w:pPr>
                  <w:r w:rsidRPr="00A76665">
                    <w:rPr>
                      <w:bCs/>
                      <w:iCs/>
                      <w:lang w:eastAsia="en-US"/>
                    </w:rPr>
                    <w:t>Nuostatų projektas parengtas atsižvelgiant į Jaunimo reikalų agentūros prie LR socialinės</w:t>
                  </w:r>
                  <w:ins w:id="2" w:author="KOM_RV2" w:date="2023-12-06T15:34:00Z">
                    <w:r w:rsidR="0046155B">
                      <w:rPr>
                        <w:bCs/>
                        <w:iCs/>
                        <w:lang w:eastAsia="en-US"/>
                      </w:rPr>
                      <w:t xml:space="preserve"> apsaugos</w:t>
                    </w:r>
                  </w:ins>
                  <w:r w:rsidRPr="00A76665">
                    <w:rPr>
                      <w:bCs/>
                      <w:iCs/>
                      <w:lang w:eastAsia="en-US"/>
                    </w:rPr>
                    <w:t xml:space="preserve"> ir darbo ministerijos, Šilutės rajono savivaldybės Jaunimo reikalų tarybos narių siūlymus</w:t>
                  </w:r>
                  <w:r w:rsidR="00DB5492">
                    <w:rPr>
                      <w:bCs/>
                      <w:iCs/>
                      <w:lang w:eastAsia="en-US"/>
                    </w:rPr>
                    <w:t xml:space="preserve">. </w:t>
                  </w:r>
                </w:p>
              </w:tc>
            </w:tr>
          </w:tbl>
          <w:p w14:paraId="3D431FB9" w14:textId="77777777" w:rsidR="00A13812" w:rsidRDefault="00A13812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4FB8514" w14:textId="77777777" w:rsidR="0020350A" w:rsidRDefault="0020350A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A7B7CE0" w14:textId="402CF308" w:rsidR="00A13812" w:rsidRDefault="00A13812" w:rsidP="0020350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 w:rsidR="00DD5358">
              <w:rPr>
                <w:szCs w:val="20"/>
              </w:rPr>
              <w:t xml:space="preserve">                Rimantė Čiutienė</w:t>
            </w:r>
          </w:p>
        </w:tc>
      </w:tr>
    </w:tbl>
    <w:p w14:paraId="186CF8F1" w14:textId="15F6C0B3" w:rsidR="00C60AAF" w:rsidRPr="00105B7E" w:rsidRDefault="00105B7E" w:rsidP="00105B7E">
      <w:pPr>
        <w:rPr>
          <w:sz w:val="16"/>
          <w:szCs w:val="16"/>
        </w:rPr>
      </w:pPr>
      <w:r>
        <w:lastRenderedPageBreak/>
        <w:t xml:space="preserve"> </w:t>
      </w:r>
    </w:p>
    <w:sectPr w:rsidR="00C60AAF" w:rsidRPr="00105B7E" w:rsidSect="0020350A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AFC47" w14:textId="77777777" w:rsidR="00141EE3" w:rsidRDefault="00141EE3" w:rsidP="00DF5FF2">
      <w:r>
        <w:separator/>
      </w:r>
    </w:p>
  </w:endnote>
  <w:endnote w:type="continuationSeparator" w:id="0">
    <w:p w14:paraId="70F75D85" w14:textId="77777777" w:rsidR="00141EE3" w:rsidRDefault="00141EE3" w:rsidP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C02A" w14:textId="77777777" w:rsidR="00141EE3" w:rsidRDefault="00141EE3" w:rsidP="00DF5FF2">
      <w:r>
        <w:separator/>
      </w:r>
    </w:p>
  </w:footnote>
  <w:footnote w:type="continuationSeparator" w:id="0">
    <w:p w14:paraId="643A4245" w14:textId="77777777" w:rsidR="00141EE3" w:rsidRDefault="00141EE3" w:rsidP="00DF5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1725C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83815848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M_RV2">
    <w15:presenceInfo w15:providerId="None" w15:userId="KOM_RV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E"/>
    <w:rsid w:val="00105B7E"/>
    <w:rsid w:val="00141EE3"/>
    <w:rsid w:val="001842C5"/>
    <w:rsid w:val="001A197B"/>
    <w:rsid w:val="001A1CFC"/>
    <w:rsid w:val="001F1690"/>
    <w:rsid w:val="0020350A"/>
    <w:rsid w:val="0024097E"/>
    <w:rsid w:val="0031690A"/>
    <w:rsid w:val="003E2E33"/>
    <w:rsid w:val="00401781"/>
    <w:rsid w:val="0041615D"/>
    <w:rsid w:val="0046155B"/>
    <w:rsid w:val="00466C02"/>
    <w:rsid w:val="004833C2"/>
    <w:rsid w:val="004C00E7"/>
    <w:rsid w:val="004D0E56"/>
    <w:rsid w:val="00514A39"/>
    <w:rsid w:val="0055210A"/>
    <w:rsid w:val="0060783A"/>
    <w:rsid w:val="0065432D"/>
    <w:rsid w:val="00705C72"/>
    <w:rsid w:val="00743BEC"/>
    <w:rsid w:val="00774595"/>
    <w:rsid w:val="00786C3A"/>
    <w:rsid w:val="00832FBF"/>
    <w:rsid w:val="0084362E"/>
    <w:rsid w:val="00844972"/>
    <w:rsid w:val="00891262"/>
    <w:rsid w:val="008A168C"/>
    <w:rsid w:val="00931119"/>
    <w:rsid w:val="00964696"/>
    <w:rsid w:val="00965378"/>
    <w:rsid w:val="00971FEF"/>
    <w:rsid w:val="009F7882"/>
    <w:rsid w:val="009F7E8A"/>
    <w:rsid w:val="00A13812"/>
    <w:rsid w:val="00A40A69"/>
    <w:rsid w:val="00A46F5B"/>
    <w:rsid w:val="00A52082"/>
    <w:rsid w:val="00A64BBC"/>
    <w:rsid w:val="00A76665"/>
    <w:rsid w:val="00A82D31"/>
    <w:rsid w:val="00A925F8"/>
    <w:rsid w:val="00B00F16"/>
    <w:rsid w:val="00B23C0B"/>
    <w:rsid w:val="00B56F89"/>
    <w:rsid w:val="00BD01A4"/>
    <w:rsid w:val="00C02F60"/>
    <w:rsid w:val="00C23AAC"/>
    <w:rsid w:val="00C5076A"/>
    <w:rsid w:val="00C53375"/>
    <w:rsid w:val="00C60AAF"/>
    <w:rsid w:val="00C86928"/>
    <w:rsid w:val="00D10CF1"/>
    <w:rsid w:val="00D61D63"/>
    <w:rsid w:val="00DB5492"/>
    <w:rsid w:val="00DD5358"/>
    <w:rsid w:val="00DF5FF2"/>
    <w:rsid w:val="00E262DE"/>
    <w:rsid w:val="00E41ABB"/>
    <w:rsid w:val="00EA02CA"/>
    <w:rsid w:val="00EA247D"/>
    <w:rsid w:val="00EA619A"/>
    <w:rsid w:val="00F34E3F"/>
    <w:rsid w:val="00F63708"/>
    <w:rsid w:val="00F67F6E"/>
    <w:rsid w:val="00F8200E"/>
    <w:rsid w:val="00FA5871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A42C2"/>
  <w15:chartTrackingRefBased/>
  <w15:docId w15:val="{4F244D64-CDF4-4B58-8C13-33AB4F4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105B7E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05B7E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05B7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semiHidden/>
    <w:rsid w:val="00105B7E"/>
    <w:rPr>
      <w:rFonts w:ascii="Times New Roman" w:eastAsia="Times New Roman" w:hAnsi="Times New Roman" w:cs="Times New Roman"/>
      <w:b/>
      <w:sz w:val="28"/>
      <w:szCs w:val="20"/>
    </w:rPr>
  </w:style>
  <w:style w:type="paragraph" w:styleId="Betarp">
    <w:name w:val="No Spacing"/>
    <w:uiPriority w:val="1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105B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83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8A168C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13A32-2C15-4EE6-A191-4D3C9E37E44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7E54-6802-483B-BB04-2DC7379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434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Svietim_SS</dc:creator>
  <cp:keywords/>
  <dc:description/>
  <cp:lastModifiedBy>KOM_RV2</cp:lastModifiedBy>
  <cp:revision>7</cp:revision>
  <cp:lastPrinted>2019-05-15T07:25:00Z</cp:lastPrinted>
  <dcterms:created xsi:type="dcterms:W3CDTF">2023-11-19T16:49:00Z</dcterms:created>
  <dcterms:modified xsi:type="dcterms:W3CDTF">2023-12-06T13:34:00Z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6683e180076d364a3e06d4419562aa232d2ddc39813ff074a44feef73b91038f</vt:lpwstr>
  </property>
</Properties>
</file>