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CCE41" w14:textId="77777777" w:rsidR="00D6307F" w:rsidRDefault="00D6307F" w:rsidP="00D6307F">
      <w:pPr>
        <w:pStyle w:val="Pavadinimas"/>
      </w:pPr>
      <w:r>
        <w:t>ŠILUTĖS RAJONO SAVIVALDYBĖS ADMINISTRACIJOS</w:t>
      </w:r>
    </w:p>
    <w:p w14:paraId="2EF1387B" w14:textId="77777777" w:rsidR="00D6307F" w:rsidRDefault="00D6307F" w:rsidP="00D6307F">
      <w:pPr>
        <w:pStyle w:val="Pavadinimas"/>
      </w:pPr>
      <w:r>
        <w:rPr>
          <w:caps/>
        </w:rPr>
        <w:t xml:space="preserve">ARCHITEKTŪROS IR URBANISTIKOS </w:t>
      </w:r>
      <w:r>
        <w:t>SKYRIUS</w:t>
      </w:r>
    </w:p>
    <w:p w14:paraId="799B7745" w14:textId="77777777" w:rsidR="00F969F4" w:rsidRPr="0002068F" w:rsidRDefault="00F969F4" w:rsidP="00DD1F44">
      <w:pPr>
        <w:pStyle w:val="Antrinispavadinimas"/>
      </w:pPr>
    </w:p>
    <w:p w14:paraId="75220A54" w14:textId="77777777" w:rsidR="00F969F4" w:rsidRPr="0002068F" w:rsidRDefault="00F969F4" w:rsidP="00DD1F44">
      <w:pPr>
        <w:pStyle w:val="Antrinispavadinimas"/>
      </w:pPr>
    </w:p>
    <w:p w14:paraId="6E1927E9" w14:textId="5C3B9723" w:rsidR="00DD1F44" w:rsidRPr="0002068F" w:rsidRDefault="00DD1F44" w:rsidP="00DD1F44">
      <w:pPr>
        <w:pStyle w:val="Antrinispavadinimas"/>
      </w:pPr>
      <w:r w:rsidRPr="0002068F">
        <w:t>AIŠKINAMASIS RAŠTAS</w:t>
      </w:r>
    </w:p>
    <w:p w14:paraId="561D177F" w14:textId="6148BBBD" w:rsidR="00DD1F44" w:rsidRPr="0002068F" w:rsidRDefault="00DD1F44" w:rsidP="00DD1F44">
      <w:pPr>
        <w:jc w:val="center"/>
        <w:rPr>
          <w:b/>
          <w:bCs/>
          <w:caps/>
          <w:szCs w:val="24"/>
        </w:rPr>
      </w:pPr>
      <w:r w:rsidRPr="0002068F">
        <w:rPr>
          <w:b/>
          <w:bCs/>
          <w:caps/>
          <w:szCs w:val="24"/>
        </w:rPr>
        <w:t>Dėl TARYBOS sprendimo „</w:t>
      </w:r>
      <w:r w:rsidR="00F61D3D" w:rsidRPr="00F61D3D">
        <w:rPr>
          <w:b/>
          <w:bCs/>
          <w:noProof/>
          <w:szCs w:val="24"/>
        </w:rPr>
        <w:t>DĖL SAVIVALDYBEI PERDUODAMŲ VALDYTI PATIKĖJIMO TEISE VALSTYBINĖS ŽEMĖS SKLYPŲ (JŲ DALIŲ) IR ŽEMĖS SKLYPAIS NESUFORMUOTOS VALSTYBINĖS ŽEMĖS PLOTŲ PRIĖMIMO–PERDAVIMO AKTŲ PASIRAŠYMO</w:t>
      </w:r>
      <w:r w:rsidR="0042230F" w:rsidRPr="0002068F">
        <w:rPr>
          <w:b/>
          <w:szCs w:val="24"/>
        </w:rPr>
        <w:softHyphen/>
      </w:r>
      <w:r w:rsidR="0042230F" w:rsidRPr="0002068F">
        <w:rPr>
          <w:b/>
          <w:szCs w:val="24"/>
        </w:rPr>
        <w:softHyphen/>
      </w:r>
      <w:r w:rsidR="0042230F" w:rsidRPr="0002068F">
        <w:rPr>
          <w:b/>
          <w:szCs w:val="24"/>
        </w:rPr>
        <w:softHyphen/>
      </w:r>
      <w:r w:rsidR="0042230F" w:rsidRPr="0002068F">
        <w:rPr>
          <w:b/>
          <w:szCs w:val="24"/>
        </w:rPr>
        <w:softHyphen/>
      </w:r>
      <w:r w:rsidR="0042230F" w:rsidRPr="0002068F">
        <w:rPr>
          <w:b/>
          <w:szCs w:val="24"/>
          <w:u w:val="single"/>
        </w:rPr>
        <w:softHyphen/>
      </w:r>
      <w:r w:rsidR="0042230F" w:rsidRPr="0002068F">
        <w:rPr>
          <w:b/>
          <w:szCs w:val="24"/>
          <w:u w:val="single"/>
        </w:rPr>
        <w:softHyphen/>
      </w:r>
      <w:r w:rsidR="0042230F" w:rsidRPr="0002068F">
        <w:rPr>
          <w:b/>
          <w:szCs w:val="24"/>
          <w:u w:val="single"/>
        </w:rPr>
        <w:softHyphen/>
      </w:r>
      <w:r w:rsidR="0042230F" w:rsidRPr="0002068F">
        <w:rPr>
          <w:b/>
          <w:szCs w:val="24"/>
          <w:u w:val="single"/>
        </w:rPr>
        <w:softHyphen/>
      </w:r>
      <w:r w:rsidRPr="0002068F">
        <w:rPr>
          <w:b/>
          <w:bCs/>
          <w:caps/>
          <w:szCs w:val="24"/>
        </w:rPr>
        <w:t>“ projekto</w:t>
      </w:r>
    </w:p>
    <w:p w14:paraId="351B34BC" w14:textId="77777777" w:rsidR="00F2137A" w:rsidRPr="0002068F" w:rsidRDefault="00F2137A" w:rsidP="00DD1F44">
      <w:pPr>
        <w:jc w:val="center"/>
        <w:rPr>
          <w:b/>
          <w:bCs/>
          <w:caps/>
          <w:szCs w:val="24"/>
        </w:rPr>
      </w:pPr>
    </w:p>
    <w:p w14:paraId="6FC2E2B7" w14:textId="77777777" w:rsidR="00DD1F44" w:rsidRPr="0002068F" w:rsidRDefault="00DD1F44" w:rsidP="00DD1F44">
      <w:pPr>
        <w:jc w:val="center"/>
        <w:rPr>
          <w:b/>
          <w:bCs/>
          <w:caps/>
          <w:szCs w:val="24"/>
        </w:rPr>
      </w:pPr>
    </w:p>
    <w:p w14:paraId="22807F31" w14:textId="2D1DD46B" w:rsidR="00DD1F44" w:rsidRPr="0002068F" w:rsidRDefault="00B55D2E" w:rsidP="00DD1F44">
      <w:pPr>
        <w:tabs>
          <w:tab w:val="left" w:pos="567"/>
        </w:tabs>
        <w:jc w:val="center"/>
        <w:rPr>
          <w:szCs w:val="24"/>
        </w:rPr>
      </w:pPr>
      <w:r w:rsidRPr="0002068F">
        <w:rPr>
          <w:szCs w:val="24"/>
        </w:rPr>
        <w:t xml:space="preserve">  </w:t>
      </w:r>
      <w:r w:rsidR="00D4644B" w:rsidRPr="0002068F">
        <w:rPr>
          <w:szCs w:val="24"/>
        </w:rPr>
        <w:t>202</w:t>
      </w:r>
      <w:r w:rsidR="00F61D3D">
        <w:rPr>
          <w:szCs w:val="24"/>
        </w:rPr>
        <w:t xml:space="preserve">3 </w:t>
      </w:r>
      <w:r w:rsidR="00DD1F44" w:rsidRPr="0002068F">
        <w:rPr>
          <w:szCs w:val="24"/>
        </w:rPr>
        <w:t xml:space="preserve">m. </w:t>
      </w:r>
      <w:r w:rsidRPr="0002068F">
        <w:rPr>
          <w:szCs w:val="24"/>
        </w:rPr>
        <w:t xml:space="preserve"> </w:t>
      </w:r>
      <w:r w:rsidR="008E7D4A" w:rsidRPr="00BC3842">
        <w:rPr>
          <w:szCs w:val="24"/>
        </w:rPr>
        <w:t>gruodžio</w:t>
      </w:r>
      <w:r w:rsidRPr="0002068F">
        <w:rPr>
          <w:szCs w:val="24"/>
        </w:rPr>
        <w:t xml:space="preserve"> </w:t>
      </w:r>
      <w:r w:rsidR="008E7D4A">
        <w:rPr>
          <w:szCs w:val="24"/>
        </w:rPr>
        <w:t>5</w:t>
      </w:r>
      <w:r w:rsidRPr="0002068F">
        <w:rPr>
          <w:szCs w:val="24"/>
        </w:rPr>
        <w:t xml:space="preserve"> </w:t>
      </w:r>
      <w:r w:rsidR="00DD1F44" w:rsidRPr="0002068F">
        <w:rPr>
          <w:szCs w:val="24"/>
        </w:rPr>
        <w:t> d.</w:t>
      </w:r>
    </w:p>
    <w:p w14:paraId="469CAAA2" w14:textId="77777777" w:rsidR="00B55D2E" w:rsidRPr="0002068F" w:rsidRDefault="00B55D2E" w:rsidP="00DD1F44">
      <w:pPr>
        <w:tabs>
          <w:tab w:val="left" w:pos="0"/>
        </w:tabs>
        <w:jc w:val="center"/>
        <w:rPr>
          <w:szCs w:val="24"/>
        </w:rPr>
      </w:pPr>
    </w:p>
    <w:p w14:paraId="4EDC5C47" w14:textId="77777777" w:rsidR="00F969F4" w:rsidRPr="0002068F" w:rsidRDefault="00F969F4" w:rsidP="00DD1F44">
      <w:pPr>
        <w:tabs>
          <w:tab w:val="left" w:pos="0"/>
        </w:tabs>
        <w:jc w:val="center"/>
        <w:rPr>
          <w:szCs w:val="24"/>
        </w:rPr>
      </w:pPr>
    </w:p>
    <w:p w14:paraId="034ADBE0" w14:textId="77777777" w:rsidR="00F2137A" w:rsidRPr="0002068F" w:rsidRDefault="00F2137A" w:rsidP="00DD1F44">
      <w:pPr>
        <w:tabs>
          <w:tab w:val="left" w:pos="0"/>
        </w:tabs>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02068F" w14:paraId="5F80859B" w14:textId="77777777" w:rsidTr="00DD1F44">
        <w:tc>
          <w:tcPr>
            <w:tcW w:w="9854" w:type="dxa"/>
          </w:tcPr>
          <w:p w14:paraId="69E1DDBD" w14:textId="77777777" w:rsidR="00DD1F44" w:rsidRPr="0002068F" w:rsidRDefault="00DD1F44" w:rsidP="00DD1F44">
            <w:pPr>
              <w:ind w:firstLine="540"/>
              <w:rPr>
                <w:b/>
                <w:bCs/>
                <w:i/>
                <w:iCs/>
                <w:szCs w:val="24"/>
              </w:rPr>
            </w:pPr>
          </w:p>
          <w:p w14:paraId="190492CD" w14:textId="77777777" w:rsidR="00DD1F44" w:rsidRPr="0002068F" w:rsidRDefault="00DD1F44" w:rsidP="00DD1F44">
            <w:pPr>
              <w:ind w:firstLine="540"/>
              <w:rPr>
                <w:b/>
                <w:bCs/>
                <w:szCs w:val="24"/>
              </w:rPr>
            </w:pPr>
            <w:r w:rsidRPr="0002068F">
              <w:rPr>
                <w:b/>
                <w:bCs/>
                <w:i/>
                <w:iCs/>
                <w:szCs w:val="24"/>
              </w:rPr>
              <w:t>1. Parengto projekto tikslai ir uždaviniai.</w:t>
            </w:r>
          </w:p>
        </w:tc>
      </w:tr>
      <w:tr w:rsidR="00DD1F44" w:rsidRPr="0002068F" w14:paraId="6F8F02D0" w14:textId="77777777" w:rsidTr="00DD1F44">
        <w:tc>
          <w:tcPr>
            <w:tcW w:w="9854" w:type="dxa"/>
          </w:tcPr>
          <w:p w14:paraId="66EF27BE" w14:textId="57A97351" w:rsidR="00D6307F" w:rsidRDefault="00A13AC5" w:rsidP="00D6307F">
            <w:pPr>
              <w:ind w:firstLine="567"/>
              <w:jc w:val="both"/>
              <w:rPr>
                <w:color w:val="000000"/>
              </w:rPr>
            </w:pPr>
            <w:r>
              <w:rPr>
                <w:color w:val="000000"/>
              </w:rPr>
              <w:t xml:space="preserve">Įgalioti </w:t>
            </w:r>
            <w:r w:rsidR="00D6307F" w:rsidRPr="00C74DCB">
              <w:rPr>
                <w:color w:val="000000"/>
              </w:rPr>
              <w:t>Šilutės rajono savivaldybės mer</w:t>
            </w:r>
            <w:r>
              <w:rPr>
                <w:color w:val="000000"/>
              </w:rPr>
              <w:t>ą</w:t>
            </w:r>
            <w:r w:rsidR="00D6307F" w:rsidRPr="00C74DCB">
              <w:rPr>
                <w:color w:val="000000"/>
              </w:rPr>
              <w:t xml:space="preserve"> pasirašyti </w:t>
            </w:r>
            <w:r w:rsidR="00D6307F" w:rsidRPr="00C95B27">
              <w:t xml:space="preserve">Lietuvos Respublikos </w:t>
            </w:r>
            <w:r w:rsidR="008E7D4A">
              <w:t>V</w:t>
            </w:r>
            <w:r w:rsidR="00D6307F" w:rsidRPr="00C95B27">
              <w:t>yriausybės Šilutės rajono savivaldybei perduodamų patikėjimo teise valdyti valstybinės žemės sklypų (jų dalių) ir žemės sklypais nesuformuotos valstybinės žemės plotų priėmimo</w:t>
            </w:r>
            <w:r w:rsidR="00D6307F">
              <w:t>–</w:t>
            </w:r>
            <w:r w:rsidR="00D6307F" w:rsidRPr="00C95B27">
              <w:t>perdavimo aktą (-</w:t>
            </w:r>
            <w:proofErr w:type="spellStart"/>
            <w:r w:rsidR="00D6307F" w:rsidRPr="00C95B27">
              <w:t>us</w:t>
            </w:r>
            <w:proofErr w:type="spellEnd"/>
            <w:r w:rsidR="00D6307F" w:rsidRPr="00C95B27">
              <w:t>).</w:t>
            </w:r>
            <w:r w:rsidR="00D6307F">
              <w:t xml:space="preserve"> Pavesti </w:t>
            </w:r>
            <w:bookmarkStart w:id="0" w:name="_Hlk152667587"/>
            <w:r w:rsidR="00D6307F">
              <w:rPr>
                <w:color w:val="000000"/>
                <w:shd w:val="clear" w:color="auto" w:fill="FFFFFF"/>
              </w:rPr>
              <w:t>Architektūros ir urbanistikos</w:t>
            </w:r>
            <w:r w:rsidR="00D6307F" w:rsidRPr="00643139">
              <w:rPr>
                <w:color w:val="000000"/>
                <w:shd w:val="clear" w:color="auto" w:fill="FFFFFF"/>
              </w:rPr>
              <w:t xml:space="preserve"> skyriu</w:t>
            </w:r>
            <w:r w:rsidR="00EA3209">
              <w:rPr>
                <w:color w:val="000000"/>
                <w:shd w:val="clear" w:color="auto" w:fill="FFFFFF"/>
              </w:rPr>
              <w:t xml:space="preserve">i </w:t>
            </w:r>
            <w:r w:rsidR="00D6307F" w:rsidRPr="00643139">
              <w:rPr>
                <w:color w:val="000000"/>
                <w:shd w:val="clear" w:color="auto" w:fill="FFFFFF"/>
              </w:rPr>
              <w:t xml:space="preserve">pateikti pastabas </w:t>
            </w:r>
            <w:r w:rsidR="00D6307F" w:rsidRPr="00643139">
              <w:rPr>
                <w:color w:val="000000"/>
              </w:rPr>
              <w:t xml:space="preserve">Lietuvos Respublikos </w:t>
            </w:r>
            <w:r w:rsidR="008E7D4A">
              <w:rPr>
                <w:color w:val="000000"/>
              </w:rPr>
              <w:t>V</w:t>
            </w:r>
            <w:r w:rsidR="00D6307F" w:rsidRPr="00643139">
              <w:rPr>
                <w:color w:val="000000"/>
              </w:rPr>
              <w:t>yriausybei dėl</w:t>
            </w:r>
            <w:r w:rsidR="00D6307F" w:rsidRPr="00643139">
              <w:rPr>
                <w:color w:val="000000"/>
                <w:shd w:val="clear" w:color="auto" w:fill="FFFFFF"/>
              </w:rPr>
              <w:t xml:space="preserve"> </w:t>
            </w:r>
            <w:r w:rsidR="00D6307F">
              <w:rPr>
                <w:color w:val="000000"/>
                <w:shd w:val="clear" w:color="auto" w:fill="FFFFFF"/>
              </w:rPr>
              <w:t>Šilutės rajono</w:t>
            </w:r>
            <w:r w:rsidR="00D6307F" w:rsidRPr="00643139">
              <w:rPr>
                <w:color w:val="000000"/>
                <w:shd w:val="clear" w:color="auto" w:fill="FFFFFF"/>
              </w:rPr>
              <w:t xml:space="preserve"> savivaldybei </w:t>
            </w:r>
            <w:r w:rsidR="00D6307F" w:rsidRPr="00643139">
              <w:rPr>
                <w:color w:val="000000"/>
              </w:rPr>
              <w:t>perduodamų patikėjimo teise valdyti valstybinės žemės sklypų (jų dalių) ir žemės sklypais nesuformuotos valstybinės žemės plotų</w:t>
            </w:r>
            <w:bookmarkEnd w:id="0"/>
            <w:r w:rsidR="00D6307F">
              <w:rPr>
                <w:color w:val="000000"/>
              </w:rPr>
              <w:t>, kontroliuoti</w:t>
            </w:r>
            <w:r w:rsidR="008E7D4A">
              <w:rPr>
                <w:color w:val="000000"/>
              </w:rPr>
              <w:t>,</w:t>
            </w:r>
            <w:r w:rsidR="00D6307F">
              <w:rPr>
                <w:color w:val="000000"/>
              </w:rPr>
              <w:t xml:space="preserve"> kaip vykdomas šis sprendimas.</w:t>
            </w:r>
          </w:p>
          <w:p w14:paraId="609281EB" w14:textId="2F7EF74E" w:rsidR="00DD1F44" w:rsidRPr="0002068F" w:rsidRDefault="00DD1F44" w:rsidP="00DD1F44">
            <w:pPr>
              <w:ind w:firstLine="540"/>
              <w:jc w:val="both"/>
              <w:rPr>
                <w:szCs w:val="24"/>
              </w:rPr>
            </w:pPr>
          </w:p>
        </w:tc>
      </w:tr>
      <w:tr w:rsidR="00DD1F44" w:rsidRPr="0002068F" w14:paraId="17911A4A" w14:textId="77777777" w:rsidTr="00DD1F44">
        <w:tc>
          <w:tcPr>
            <w:tcW w:w="9854" w:type="dxa"/>
          </w:tcPr>
          <w:p w14:paraId="5C6BDBB9" w14:textId="77777777" w:rsidR="00DD1F44" w:rsidRPr="0002068F" w:rsidRDefault="00DD1F44" w:rsidP="00DD1F44">
            <w:pPr>
              <w:ind w:firstLine="540"/>
              <w:rPr>
                <w:b/>
                <w:bCs/>
                <w:szCs w:val="24"/>
              </w:rPr>
            </w:pPr>
          </w:p>
          <w:p w14:paraId="30D93348" w14:textId="77777777" w:rsidR="00DD1F44" w:rsidRPr="0002068F" w:rsidRDefault="00DD1F44" w:rsidP="00DD1F44">
            <w:pPr>
              <w:ind w:firstLine="540"/>
              <w:rPr>
                <w:b/>
                <w:bCs/>
                <w:szCs w:val="24"/>
              </w:rPr>
            </w:pPr>
            <w:r w:rsidRPr="0002068F">
              <w:rPr>
                <w:b/>
                <w:bCs/>
                <w:i/>
                <w:iCs/>
                <w:szCs w:val="24"/>
              </w:rPr>
              <w:t>2. Kaip šiuo metu yra sureguliuoti projekte aptarti klausimai.</w:t>
            </w:r>
          </w:p>
        </w:tc>
      </w:tr>
      <w:tr w:rsidR="00DD1F44" w:rsidRPr="0002068F" w14:paraId="0378547A" w14:textId="77777777" w:rsidTr="00DD1F44">
        <w:tc>
          <w:tcPr>
            <w:tcW w:w="9854" w:type="dxa"/>
          </w:tcPr>
          <w:p w14:paraId="34AA4726" w14:textId="2B7B587B" w:rsidR="00DD1F44" w:rsidRPr="002D3654" w:rsidRDefault="002A7977" w:rsidP="00213F18">
            <w:pPr>
              <w:pStyle w:val="Pagrindinistekstas"/>
              <w:spacing w:line="300" w:lineRule="auto"/>
              <w:jc w:val="both"/>
              <w:rPr>
                <w:color w:val="000000"/>
              </w:rPr>
            </w:pPr>
            <w:r>
              <w:rPr>
                <w:noProof/>
                <w:szCs w:val="24"/>
              </w:rPr>
              <w:t xml:space="preserve">Pagal </w:t>
            </w:r>
            <w:r w:rsidRPr="00C95B27">
              <w:t xml:space="preserve">nuo 2024 m. sausio 1 d. įsigaliosiančias Žemės įstatymo 7 straipsnio 4 dalies nuostatas ir  </w:t>
            </w:r>
            <w:r w:rsidR="00EA3209">
              <w:t xml:space="preserve">remiantis </w:t>
            </w:r>
            <w:r w:rsidRPr="00C95B27">
              <w:t>Lietuvos Respublikos žemės įstatymo Nr. I-446 pakeitimo įstatymo Nr. XIV-1311 2 straipsnio pakeitimo įstatymo 4 straipsnio dalimi</w:t>
            </w:r>
            <w:r w:rsidR="00EA3209">
              <w:t xml:space="preserve">, </w:t>
            </w:r>
            <w:r w:rsidR="00EA3209">
              <w:rPr>
                <w:color w:val="000000"/>
              </w:rPr>
              <w:t>v</w:t>
            </w:r>
            <w:r>
              <w:rPr>
                <w:color w:val="000000"/>
              </w:rPr>
              <w:t xml:space="preserve">alstybinę žemę  Šilutės </w:t>
            </w:r>
            <w:r w:rsidR="002D3654">
              <w:rPr>
                <w:color w:val="000000"/>
              </w:rPr>
              <w:t>rajono savivaldybės</w:t>
            </w:r>
            <w:r>
              <w:rPr>
                <w:color w:val="000000"/>
              </w:rPr>
              <w:t xml:space="preserve"> teritorij</w:t>
            </w:r>
            <w:r w:rsidR="002D3654">
              <w:rPr>
                <w:color w:val="000000"/>
              </w:rPr>
              <w:t>os</w:t>
            </w:r>
            <w:r>
              <w:rPr>
                <w:color w:val="000000"/>
              </w:rPr>
              <w:t xml:space="preserve"> ribose patikėjimo teise perduodant </w:t>
            </w:r>
            <w:r w:rsidR="00904FBA">
              <w:rPr>
                <w:color w:val="000000"/>
              </w:rPr>
              <w:t>Šilutės rajono savivaldybei</w:t>
            </w:r>
            <w:r>
              <w:rPr>
                <w:color w:val="000000"/>
              </w:rPr>
              <w:t>, parengiamas Vyriausybės nutarimas, kuriame nurodom</w:t>
            </w:r>
            <w:r w:rsidR="00904FBA">
              <w:rPr>
                <w:color w:val="000000"/>
              </w:rPr>
              <w:t xml:space="preserve">a </w:t>
            </w:r>
            <w:r>
              <w:rPr>
                <w:color w:val="000000"/>
              </w:rPr>
              <w:t>perduodama valstybin</w:t>
            </w:r>
            <w:r w:rsidR="00904FBA">
              <w:rPr>
                <w:color w:val="000000"/>
              </w:rPr>
              <w:t>ė</w:t>
            </w:r>
            <w:r>
              <w:rPr>
                <w:color w:val="000000"/>
              </w:rPr>
              <w:t xml:space="preserve"> žem</w:t>
            </w:r>
            <w:r w:rsidR="00904FBA">
              <w:rPr>
                <w:color w:val="000000"/>
              </w:rPr>
              <w:t xml:space="preserve">ė. </w:t>
            </w:r>
            <w:r>
              <w:rPr>
                <w:color w:val="000000"/>
              </w:rPr>
              <w:t xml:space="preserve">Kartu su Vyriausybės nutarimu yra parengiami ir valstybinės žemės sklypų, perduodamų patikėjimo teise, priėmimo–perdavimo aktai. Priėmimo–perdavimo aktuose nurodomi perduodami </w:t>
            </w:r>
            <w:r w:rsidR="00904FBA">
              <w:rPr>
                <w:color w:val="000000"/>
              </w:rPr>
              <w:t>Šilutės rajono savivaldybės</w:t>
            </w:r>
            <w:r>
              <w:rPr>
                <w:color w:val="000000"/>
              </w:rPr>
              <w:t xml:space="preserve"> teritorij</w:t>
            </w:r>
            <w:r w:rsidR="00904FBA">
              <w:rPr>
                <w:color w:val="000000"/>
              </w:rPr>
              <w:t>os</w:t>
            </w:r>
            <w:r>
              <w:rPr>
                <w:color w:val="000000"/>
              </w:rPr>
              <w:t xml:space="preserve"> ribose esantys valstybinės žemės sklypai ir nesuformuotų sklypais teritorijų plotus detalizuojantys duomenys ar dokumentai, kurie pateikiami Žemės informacinėje sistemoje.</w:t>
            </w:r>
            <w:r w:rsidR="002D3654">
              <w:rPr>
                <w:color w:val="000000"/>
              </w:rPr>
              <w:t xml:space="preserve"> Nacionalinės žemės tarnybos patikėjimo teise miestų ir miestelių teritorijų ribose valdomų valstybinės žemės sklypų (jų dalių) ir žemės sklypais nesuformuotos valstybinės žemės plotų perdavimo savivaldybėms valdyti patikėjimo teise tvarka yra reglamentuota Valstybinės žemės sklypų perdavimo valdyti, naudoti ir disponuoti jais patikėjimo teise savivaldybėms taisyklėse, patvirtintose Lietuvos Respublikos Vyriausybės 2002 m. rugsėjo 10 d. nutarimu Nr. 1418 „Dėl Valstybinės žemės sklypų perdavimo valdyti, naudoti ir disponuoti jais patikėjimo teise savivaldybėms taisyklių patvirtinimo“ (toliau – Taisyklės). Vyriausybės nutarimo projekto dėl miestų ir miestelių teritorijų ribose esančios valstybinės žemės perdavimo patikėjimo teise savivaldybėms rengimo procedūros vykdomos pagal Taisyklių 15 punktą, o, Vyriausybei priėmus minėtą nutarimą, jame nurodytos valstybinės žemės priėmimo–perdavimo aktai bus rengiami pagal Taisyklių 21</w:t>
            </w:r>
            <w:r w:rsidR="002D3654">
              <w:rPr>
                <w:color w:val="000000"/>
              </w:rPr>
              <w:sym w:font="Symbol" w:char="F02D"/>
            </w:r>
            <w:r w:rsidR="002D3654">
              <w:rPr>
                <w:color w:val="000000"/>
              </w:rPr>
              <w:t xml:space="preserve">23 punktuose nustatytą teisinį reguliavimą, įsigaliosiantį nuo 2024 m. sausio 1 d. </w:t>
            </w:r>
            <w:r w:rsidR="002D3654" w:rsidRPr="002D3654">
              <w:rPr>
                <w:color w:val="000000"/>
              </w:rPr>
              <w:lastRenderedPageBreak/>
              <w:t>Rem</w:t>
            </w:r>
            <w:r w:rsidR="007E50F5">
              <w:rPr>
                <w:color w:val="000000"/>
              </w:rPr>
              <w:t>damasi</w:t>
            </w:r>
            <w:r w:rsidR="002D3654" w:rsidRPr="002D3654">
              <w:rPr>
                <w:color w:val="000000"/>
              </w:rPr>
              <w:t xml:space="preserve"> Taisyklių 21.1 ir 21.2 papunkčiais, savivaldybė turi pateikti Aplinkos ministerijai informaciją apie </w:t>
            </w:r>
            <w:r w:rsidR="007E50F5">
              <w:rPr>
                <w:color w:val="000000"/>
              </w:rPr>
              <w:t>S</w:t>
            </w:r>
            <w:r w:rsidR="002D3654" w:rsidRPr="002D3654">
              <w:rPr>
                <w:color w:val="000000"/>
              </w:rPr>
              <w:t>avivaldybės tarybos įgaliotą asmenį</w:t>
            </w:r>
            <w:r w:rsidR="002D3654">
              <w:rPr>
                <w:color w:val="000000"/>
              </w:rPr>
              <w:t xml:space="preserve"> (merą arba tarybos narį)</w:t>
            </w:r>
            <w:r w:rsidR="002D3654" w:rsidRPr="002D3654">
              <w:rPr>
                <w:color w:val="000000"/>
              </w:rPr>
              <w:t>, pasirašysiantį valstybinės žemės priėmimo–perdavimo aktą</w:t>
            </w:r>
            <w:r w:rsidR="00FA2B5A">
              <w:rPr>
                <w:color w:val="000000"/>
              </w:rPr>
              <w:t xml:space="preserve"> (-</w:t>
            </w:r>
            <w:proofErr w:type="spellStart"/>
            <w:r w:rsidR="00FA2B5A">
              <w:rPr>
                <w:color w:val="000000"/>
              </w:rPr>
              <w:t>us</w:t>
            </w:r>
            <w:proofErr w:type="spellEnd"/>
            <w:r w:rsidR="00FA2B5A">
              <w:rPr>
                <w:color w:val="000000"/>
              </w:rPr>
              <w:t>)</w:t>
            </w:r>
            <w:r w:rsidR="002D3654" w:rsidRPr="002D3654">
              <w:rPr>
                <w:color w:val="000000"/>
              </w:rPr>
              <w:t>, ir dokumentą, kuriuo suteiktas įgaliojimas pasirašyti aktą.</w:t>
            </w:r>
            <w:r w:rsidR="007171B9">
              <w:rPr>
                <w:color w:val="000000"/>
              </w:rPr>
              <w:t xml:space="preserve"> </w:t>
            </w:r>
          </w:p>
        </w:tc>
      </w:tr>
      <w:tr w:rsidR="00DD1F44" w:rsidRPr="0002068F" w14:paraId="3191BEF2" w14:textId="77777777" w:rsidTr="00DD1F44">
        <w:tc>
          <w:tcPr>
            <w:tcW w:w="9854" w:type="dxa"/>
          </w:tcPr>
          <w:p w14:paraId="3A4D6D5D" w14:textId="77777777" w:rsidR="00DD1F44" w:rsidRPr="0002068F" w:rsidRDefault="00DD1F44" w:rsidP="00DD1F44">
            <w:pPr>
              <w:ind w:firstLine="540"/>
              <w:rPr>
                <w:i/>
                <w:iCs/>
                <w:szCs w:val="24"/>
              </w:rPr>
            </w:pPr>
          </w:p>
          <w:p w14:paraId="47696698" w14:textId="77777777" w:rsidR="00DD1F44" w:rsidRPr="0002068F" w:rsidRDefault="00DD1F44" w:rsidP="00DD1F44">
            <w:pPr>
              <w:ind w:firstLine="540"/>
              <w:rPr>
                <w:b/>
                <w:bCs/>
                <w:i/>
                <w:iCs/>
                <w:szCs w:val="24"/>
              </w:rPr>
            </w:pPr>
            <w:r w:rsidRPr="0002068F">
              <w:rPr>
                <w:b/>
                <w:bCs/>
                <w:i/>
                <w:iCs/>
                <w:szCs w:val="24"/>
              </w:rPr>
              <w:t>3. Kokių pozityvių rezultatų laukiama.</w:t>
            </w:r>
          </w:p>
        </w:tc>
      </w:tr>
      <w:tr w:rsidR="00DD1F44" w:rsidRPr="0002068F" w14:paraId="08F5C37A" w14:textId="77777777" w:rsidTr="00DD1F44">
        <w:tc>
          <w:tcPr>
            <w:tcW w:w="9854" w:type="dxa"/>
          </w:tcPr>
          <w:p w14:paraId="3F5708B4" w14:textId="58F93069" w:rsidR="00DD1F44" w:rsidRPr="0002068F" w:rsidRDefault="00AE2C20" w:rsidP="00DD1F44">
            <w:pPr>
              <w:ind w:firstLine="540"/>
              <w:jc w:val="both"/>
              <w:rPr>
                <w:szCs w:val="24"/>
              </w:rPr>
            </w:pPr>
            <w:r>
              <w:rPr>
                <w:szCs w:val="24"/>
              </w:rPr>
              <w:t xml:space="preserve">Sklandus Lietuvos Respublikos </w:t>
            </w:r>
            <w:r w:rsidR="00EA3209">
              <w:rPr>
                <w:szCs w:val="24"/>
              </w:rPr>
              <w:t>V</w:t>
            </w:r>
            <w:r>
              <w:rPr>
                <w:szCs w:val="24"/>
              </w:rPr>
              <w:t xml:space="preserve">yriausybės </w:t>
            </w:r>
            <w:r>
              <w:rPr>
                <w:color w:val="000000"/>
              </w:rPr>
              <w:t xml:space="preserve">Šilutės rajono savivaldybei patikėjimo teise perduodamos žemės perėmimas. </w:t>
            </w:r>
          </w:p>
        </w:tc>
      </w:tr>
      <w:tr w:rsidR="00DD1F44" w:rsidRPr="0002068F" w14:paraId="7DAB720E" w14:textId="77777777" w:rsidTr="00DD1F44">
        <w:tc>
          <w:tcPr>
            <w:tcW w:w="9854" w:type="dxa"/>
          </w:tcPr>
          <w:p w14:paraId="5758C9E1" w14:textId="77777777" w:rsidR="00DD1F44" w:rsidRPr="0002068F" w:rsidRDefault="00DD1F44" w:rsidP="00DD1F44">
            <w:pPr>
              <w:ind w:firstLine="540"/>
              <w:rPr>
                <w:i/>
                <w:iCs/>
                <w:szCs w:val="24"/>
              </w:rPr>
            </w:pPr>
          </w:p>
          <w:p w14:paraId="04459D2D" w14:textId="77777777" w:rsidR="00DD1F44" w:rsidRPr="0002068F" w:rsidRDefault="00DD1F44" w:rsidP="00DD1F44">
            <w:pPr>
              <w:ind w:firstLine="540"/>
              <w:rPr>
                <w:b/>
                <w:bCs/>
                <w:i/>
                <w:iCs/>
                <w:szCs w:val="24"/>
              </w:rPr>
            </w:pPr>
            <w:r w:rsidRPr="0002068F">
              <w:rPr>
                <w:b/>
                <w:bCs/>
                <w:i/>
                <w:iCs/>
                <w:szCs w:val="24"/>
              </w:rPr>
              <w:t>4. Galimos neigiamos priimto projekto pasekmės ir kokių priemonių reikėtų imtis, kad tokių pasekmių būtų išvengta.</w:t>
            </w:r>
          </w:p>
        </w:tc>
      </w:tr>
      <w:tr w:rsidR="00DD1F44" w:rsidRPr="0002068F" w14:paraId="77645E68" w14:textId="77777777" w:rsidTr="00DD1F44">
        <w:tc>
          <w:tcPr>
            <w:tcW w:w="9854" w:type="dxa"/>
          </w:tcPr>
          <w:p w14:paraId="35437175" w14:textId="0DECBB1A" w:rsidR="00DD1F44" w:rsidRPr="0002068F" w:rsidRDefault="00D6307F" w:rsidP="00DD1F44">
            <w:pPr>
              <w:ind w:firstLine="540"/>
              <w:jc w:val="both"/>
              <w:rPr>
                <w:szCs w:val="24"/>
              </w:rPr>
            </w:pPr>
            <w:r>
              <w:rPr>
                <w:szCs w:val="24"/>
              </w:rPr>
              <w:t>Nenumatoma.</w:t>
            </w:r>
          </w:p>
        </w:tc>
      </w:tr>
      <w:tr w:rsidR="00DD1F44" w:rsidRPr="0002068F" w14:paraId="1E495A7F" w14:textId="77777777" w:rsidTr="00DD1F44">
        <w:tc>
          <w:tcPr>
            <w:tcW w:w="9854" w:type="dxa"/>
          </w:tcPr>
          <w:p w14:paraId="6086B1DE" w14:textId="77777777" w:rsidR="00DD1F44" w:rsidRPr="0002068F" w:rsidRDefault="00DD1F44" w:rsidP="00DD1F44">
            <w:pPr>
              <w:ind w:firstLine="540"/>
              <w:rPr>
                <w:b/>
                <w:bCs/>
                <w:i/>
                <w:iCs/>
                <w:szCs w:val="24"/>
              </w:rPr>
            </w:pPr>
          </w:p>
          <w:p w14:paraId="2A6275AE" w14:textId="77777777" w:rsidR="00DD1F44" w:rsidRPr="0002068F" w:rsidRDefault="00DD1F44" w:rsidP="00DD1F44">
            <w:pPr>
              <w:ind w:firstLine="540"/>
              <w:jc w:val="both"/>
              <w:rPr>
                <w:b/>
                <w:bCs/>
                <w:i/>
                <w:iCs/>
                <w:szCs w:val="24"/>
              </w:rPr>
            </w:pPr>
            <w:r w:rsidRPr="0002068F">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02068F" w14:paraId="42A4989E" w14:textId="77777777" w:rsidTr="00DD1F44">
        <w:tc>
          <w:tcPr>
            <w:tcW w:w="9854" w:type="dxa"/>
          </w:tcPr>
          <w:p w14:paraId="15AD424E" w14:textId="6BBA0647" w:rsidR="00DD1F44" w:rsidRDefault="00000000" w:rsidP="00DD1F44">
            <w:pPr>
              <w:ind w:firstLine="540"/>
              <w:jc w:val="both"/>
              <w:rPr>
                <w:szCs w:val="24"/>
              </w:rPr>
            </w:pPr>
            <w:hyperlink r:id="rId6" w:history="1">
              <w:r w:rsidR="00F61D3D" w:rsidRPr="00D83E47">
                <w:rPr>
                  <w:rStyle w:val="Hipersaitas"/>
                  <w:szCs w:val="24"/>
                </w:rPr>
                <w:t xml:space="preserve">Lietuvos Respublikos žemės įstatymo 7 straipsnio 4 dalis (galiojanti redakcija nuo </w:t>
              </w:r>
              <w:r w:rsidR="007E50F5">
                <w:rPr>
                  <w:rStyle w:val="Hipersaitas"/>
                  <w:szCs w:val="24"/>
                </w:rPr>
                <w:t xml:space="preserve">            </w:t>
              </w:r>
              <w:r w:rsidR="00F61D3D" w:rsidRPr="00D83E47">
                <w:rPr>
                  <w:rStyle w:val="Hipersaitas"/>
                  <w:szCs w:val="24"/>
                </w:rPr>
                <w:t>2024-01-01)</w:t>
              </w:r>
            </w:hyperlink>
            <w:r w:rsidR="007E50F5">
              <w:rPr>
                <w:rStyle w:val="Hipersaitas"/>
                <w:szCs w:val="24"/>
              </w:rPr>
              <w:t>.</w:t>
            </w:r>
          </w:p>
          <w:p w14:paraId="2C11EF40" w14:textId="77777777" w:rsidR="00D83E47" w:rsidRDefault="00000000" w:rsidP="00DD1F44">
            <w:pPr>
              <w:ind w:firstLine="540"/>
              <w:jc w:val="both"/>
              <w:rPr>
                <w:ins w:id="1" w:author="Autorius"/>
                <w:rStyle w:val="Hipersaitas"/>
              </w:rPr>
            </w:pPr>
            <w:hyperlink r:id="rId7" w:history="1">
              <w:r w:rsidR="00D83E47" w:rsidRPr="00BB2CD1">
                <w:rPr>
                  <w:rStyle w:val="Hipersaitas"/>
                </w:rPr>
                <w:t>Valstybinės žemės sklypų perdavimo valdyti, naudoti ir disponuoti jais patikėjimo teise savivaldybėms taisyklės, patvirtintos Lietuvos Respublikos Vyriausybės 2002 m. rugsėjo 10 d. nutarimu Nr. 1418 „Dėl Valstybinės žemės sklypų perdavimo valdyti, naudoti ir disponuoti jais patikėjimo teise savivaldybėms taisyklių patvirtinimo“</w:t>
              </w:r>
            </w:hyperlink>
            <w:r w:rsidR="007E50F5">
              <w:rPr>
                <w:rStyle w:val="Hipersaitas"/>
              </w:rPr>
              <w:t>.</w:t>
            </w:r>
          </w:p>
          <w:p w14:paraId="7F217C25" w14:textId="28576823" w:rsidR="009202C1" w:rsidRPr="0002068F" w:rsidRDefault="009202C1" w:rsidP="00DD1F44">
            <w:pPr>
              <w:ind w:firstLine="540"/>
              <w:jc w:val="both"/>
              <w:rPr>
                <w:szCs w:val="24"/>
              </w:rPr>
            </w:pPr>
            <w:ins w:id="2" w:author="Autorius">
              <w:r>
                <w:rPr>
                  <w:szCs w:val="24"/>
                </w:rPr>
                <w:t>Lietuvos Respublikos aplinkos ministerijos 2023 m. lapkričio 30 d. raštą Nr. D8(E)-6770 „Dėl informacijos apie savivaldybės tarybos įgaliotą asmenį, pasirašysiantį valstybinės žemės priėmimo-perdavimo aktą„</w:t>
              </w:r>
            </w:ins>
          </w:p>
        </w:tc>
      </w:tr>
      <w:tr w:rsidR="00DD1F44" w:rsidRPr="0002068F" w14:paraId="1DBC2C76" w14:textId="77777777" w:rsidTr="00DD1F44">
        <w:tc>
          <w:tcPr>
            <w:tcW w:w="9854" w:type="dxa"/>
          </w:tcPr>
          <w:p w14:paraId="3F7FC4EF" w14:textId="77777777" w:rsidR="00DD1F44" w:rsidRPr="0002068F" w:rsidRDefault="00DD1F44" w:rsidP="00DD1F44">
            <w:pPr>
              <w:ind w:firstLine="540"/>
              <w:jc w:val="both"/>
              <w:rPr>
                <w:b/>
                <w:bCs/>
                <w:i/>
                <w:iCs/>
                <w:szCs w:val="24"/>
              </w:rPr>
            </w:pPr>
          </w:p>
          <w:p w14:paraId="23B2CF01" w14:textId="65351D0A" w:rsidR="00DD1F44" w:rsidRPr="0002068F" w:rsidRDefault="00DD1F44" w:rsidP="00DD1F44">
            <w:pPr>
              <w:ind w:firstLine="540"/>
              <w:jc w:val="both"/>
              <w:rPr>
                <w:b/>
                <w:bCs/>
                <w:i/>
                <w:iCs/>
                <w:szCs w:val="24"/>
              </w:rPr>
            </w:pPr>
            <w:r w:rsidRPr="0002068F">
              <w:rPr>
                <w:b/>
                <w:bCs/>
                <w:i/>
                <w:iCs/>
                <w:szCs w:val="24"/>
              </w:rPr>
              <w:t>6. Jeigu reikia atlikti sprendimo projekto antikorupcinį vertinimą, sprendžia projekto rengėjas, atsižvelgdamas į Teisės aktų projektų antikorupcinio vertinimo taisykles.</w:t>
            </w:r>
            <w:r w:rsidR="00D4644B" w:rsidRPr="0002068F">
              <w:rPr>
                <w:b/>
                <w:bCs/>
                <w:i/>
                <w:iCs/>
                <w:szCs w:val="24"/>
              </w:rPr>
              <w:t xml:space="preserve"> </w:t>
            </w:r>
          </w:p>
        </w:tc>
      </w:tr>
      <w:tr w:rsidR="00DD1F44" w:rsidRPr="0002068F" w14:paraId="1370EA8C" w14:textId="77777777" w:rsidTr="00DD1F44">
        <w:tc>
          <w:tcPr>
            <w:tcW w:w="9854" w:type="dxa"/>
          </w:tcPr>
          <w:p w14:paraId="57026F33" w14:textId="08430392" w:rsidR="00DD1F44" w:rsidRPr="0002068F" w:rsidRDefault="00D6307F" w:rsidP="00DD1F44">
            <w:pPr>
              <w:ind w:firstLine="540"/>
              <w:jc w:val="both"/>
              <w:rPr>
                <w:szCs w:val="24"/>
              </w:rPr>
            </w:pPr>
            <w:r>
              <w:rPr>
                <w:szCs w:val="24"/>
              </w:rPr>
              <w:t>Nerengiamas.</w:t>
            </w:r>
          </w:p>
        </w:tc>
      </w:tr>
      <w:tr w:rsidR="00DD1F44" w:rsidRPr="0002068F" w14:paraId="279606A4" w14:textId="77777777" w:rsidTr="00DD1F44">
        <w:tc>
          <w:tcPr>
            <w:tcW w:w="9854" w:type="dxa"/>
          </w:tcPr>
          <w:p w14:paraId="6DE2A95D" w14:textId="77777777" w:rsidR="00DD1F44" w:rsidRPr="0002068F" w:rsidRDefault="00DD1F44" w:rsidP="00DD1F44">
            <w:pPr>
              <w:ind w:firstLine="540"/>
              <w:rPr>
                <w:i/>
                <w:iCs/>
                <w:szCs w:val="24"/>
              </w:rPr>
            </w:pPr>
          </w:p>
          <w:p w14:paraId="2B8850F1" w14:textId="77777777" w:rsidR="00DD1F44" w:rsidRPr="0002068F" w:rsidRDefault="00DD1F44" w:rsidP="00DD1F44">
            <w:pPr>
              <w:ind w:firstLine="540"/>
              <w:rPr>
                <w:b/>
                <w:bCs/>
                <w:i/>
                <w:iCs/>
                <w:szCs w:val="24"/>
              </w:rPr>
            </w:pPr>
            <w:r w:rsidRPr="0002068F">
              <w:rPr>
                <w:b/>
                <w:bCs/>
                <w:i/>
                <w:iCs/>
                <w:szCs w:val="24"/>
              </w:rPr>
              <w:t>7. Projekto rengimo metu gauti specialistų vertinimai ir išvados, ekonominiai apskaičiavimai (sąmatos) ir konkretūs finansavimo šaltiniai.</w:t>
            </w:r>
          </w:p>
        </w:tc>
      </w:tr>
      <w:tr w:rsidR="00DD1F44" w:rsidRPr="0002068F" w14:paraId="56F10B7B" w14:textId="77777777" w:rsidTr="00DD1F44">
        <w:tc>
          <w:tcPr>
            <w:tcW w:w="9854" w:type="dxa"/>
          </w:tcPr>
          <w:p w14:paraId="41899A4B" w14:textId="1D2112F1" w:rsidR="00DD1F44" w:rsidRPr="0002068F" w:rsidRDefault="00D6307F" w:rsidP="00DD1F44">
            <w:pPr>
              <w:ind w:firstLine="540"/>
              <w:jc w:val="both"/>
              <w:rPr>
                <w:szCs w:val="24"/>
              </w:rPr>
            </w:pPr>
            <w:r>
              <w:rPr>
                <w:szCs w:val="24"/>
              </w:rPr>
              <w:t>Nenumatoma.</w:t>
            </w:r>
          </w:p>
        </w:tc>
      </w:tr>
      <w:tr w:rsidR="00DD1F44" w:rsidRPr="0002068F" w14:paraId="46A79F98" w14:textId="77777777" w:rsidTr="00DD1F44">
        <w:tc>
          <w:tcPr>
            <w:tcW w:w="9854" w:type="dxa"/>
          </w:tcPr>
          <w:p w14:paraId="78525E86" w14:textId="77777777" w:rsidR="00DD1F44" w:rsidRPr="0002068F" w:rsidRDefault="00DD1F44" w:rsidP="00DD1F44">
            <w:pPr>
              <w:ind w:firstLine="540"/>
              <w:rPr>
                <w:b/>
                <w:bCs/>
                <w:i/>
                <w:iCs/>
                <w:szCs w:val="24"/>
              </w:rPr>
            </w:pPr>
          </w:p>
          <w:p w14:paraId="0B0129A7" w14:textId="77777777" w:rsidR="00DD1F44" w:rsidRPr="0002068F" w:rsidRDefault="00DD1F44" w:rsidP="00DD1F44">
            <w:pPr>
              <w:ind w:firstLine="540"/>
              <w:rPr>
                <w:szCs w:val="24"/>
              </w:rPr>
            </w:pPr>
            <w:r w:rsidRPr="0002068F">
              <w:rPr>
                <w:b/>
                <w:bCs/>
                <w:i/>
                <w:iCs/>
                <w:szCs w:val="24"/>
              </w:rPr>
              <w:t>8. Projekto autorius ar autorių grupė.</w:t>
            </w:r>
          </w:p>
        </w:tc>
      </w:tr>
      <w:tr w:rsidR="00DD1F44" w:rsidRPr="0002068F" w14:paraId="1B304D45" w14:textId="77777777" w:rsidTr="00DD1F44">
        <w:tc>
          <w:tcPr>
            <w:tcW w:w="9854" w:type="dxa"/>
          </w:tcPr>
          <w:p w14:paraId="27A25F57" w14:textId="6CA700AB" w:rsidR="00DD1F44" w:rsidRPr="0002068F" w:rsidRDefault="00D6307F" w:rsidP="00DD1F44">
            <w:pPr>
              <w:ind w:firstLine="540"/>
              <w:rPr>
                <w:szCs w:val="24"/>
              </w:rPr>
            </w:pPr>
            <w:r>
              <w:rPr>
                <w:szCs w:val="24"/>
              </w:rPr>
              <w:t xml:space="preserve">Gintautė </w:t>
            </w:r>
            <w:proofErr w:type="spellStart"/>
            <w:r>
              <w:rPr>
                <w:szCs w:val="24"/>
              </w:rPr>
              <w:t>Sandarienė</w:t>
            </w:r>
            <w:proofErr w:type="spellEnd"/>
            <w:r>
              <w:rPr>
                <w:szCs w:val="24"/>
              </w:rPr>
              <w:t>, Architektūros ir urbanistikos skyriaus vedėja – Savivaldybės vyriausioji architektė</w:t>
            </w:r>
          </w:p>
        </w:tc>
      </w:tr>
      <w:tr w:rsidR="00DD1F44" w:rsidRPr="0002068F" w14:paraId="21F507B3" w14:textId="77777777" w:rsidTr="00DD1F44">
        <w:tc>
          <w:tcPr>
            <w:tcW w:w="9854" w:type="dxa"/>
          </w:tcPr>
          <w:p w14:paraId="2711208B" w14:textId="77777777" w:rsidR="00DD1F44" w:rsidRPr="0002068F" w:rsidRDefault="00DD1F44" w:rsidP="00DD1F44">
            <w:pPr>
              <w:ind w:firstLine="540"/>
              <w:rPr>
                <w:b/>
                <w:bCs/>
                <w:i/>
                <w:iCs/>
                <w:szCs w:val="24"/>
              </w:rPr>
            </w:pPr>
          </w:p>
          <w:p w14:paraId="571A2B1E" w14:textId="77777777" w:rsidR="00DD1F44" w:rsidRPr="0002068F" w:rsidRDefault="00DD1F44" w:rsidP="00DD1F44">
            <w:pPr>
              <w:ind w:firstLine="540"/>
              <w:rPr>
                <w:szCs w:val="24"/>
              </w:rPr>
            </w:pPr>
            <w:r w:rsidRPr="0002068F">
              <w:rPr>
                <w:b/>
                <w:bCs/>
                <w:i/>
                <w:iCs/>
                <w:szCs w:val="24"/>
              </w:rPr>
              <w:t>9. Reikšminiai projekto žodžiai, kurių reikia šiam projektui įtraukti į kompiuterinę paieškos sistemą.</w:t>
            </w:r>
          </w:p>
        </w:tc>
      </w:tr>
      <w:tr w:rsidR="00DD1F44" w:rsidRPr="0002068F" w14:paraId="21AAB3FB" w14:textId="77777777" w:rsidTr="00DD1F44">
        <w:tc>
          <w:tcPr>
            <w:tcW w:w="9854" w:type="dxa"/>
          </w:tcPr>
          <w:p w14:paraId="503523C9" w14:textId="430131DC" w:rsidR="00DD1F44" w:rsidRPr="0002068F" w:rsidRDefault="00D6307F" w:rsidP="00DD1F44">
            <w:pPr>
              <w:ind w:firstLine="540"/>
              <w:rPr>
                <w:szCs w:val="24"/>
              </w:rPr>
            </w:pPr>
            <w:r>
              <w:rPr>
                <w:szCs w:val="24"/>
              </w:rPr>
              <w:t>Patikėjimo teise, valstybinės žemės sklypai, nesuformuota valstybinė žemė, perdavimas</w:t>
            </w:r>
            <w:r w:rsidR="00DA3DAA">
              <w:rPr>
                <w:szCs w:val="24"/>
              </w:rPr>
              <w:t>, priėmimas, perdavimo–priėmimo aktas.</w:t>
            </w:r>
          </w:p>
        </w:tc>
      </w:tr>
      <w:tr w:rsidR="00DD1F44" w:rsidRPr="0002068F" w14:paraId="4F9FC60C" w14:textId="77777777" w:rsidTr="00DD1F44">
        <w:tc>
          <w:tcPr>
            <w:tcW w:w="9854" w:type="dxa"/>
          </w:tcPr>
          <w:p w14:paraId="2CC7757B" w14:textId="77777777" w:rsidR="00DD1F44" w:rsidRPr="0002068F" w:rsidRDefault="00DD1F44" w:rsidP="00DD1F44">
            <w:pPr>
              <w:ind w:firstLine="540"/>
              <w:rPr>
                <w:b/>
                <w:bCs/>
                <w:i/>
                <w:iCs/>
                <w:szCs w:val="24"/>
              </w:rPr>
            </w:pPr>
          </w:p>
          <w:p w14:paraId="7AF2CC97" w14:textId="77777777" w:rsidR="00DD1F44" w:rsidRPr="0002068F" w:rsidRDefault="00DD1F44" w:rsidP="00DD1F44">
            <w:pPr>
              <w:ind w:firstLine="540"/>
              <w:rPr>
                <w:b/>
                <w:bCs/>
                <w:i/>
                <w:iCs/>
                <w:szCs w:val="24"/>
              </w:rPr>
            </w:pPr>
            <w:r w:rsidRPr="0002068F">
              <w:rPr>
                <w:b/>
                <w:bCs/>
                <w:i/>
                <w:iCs/>
                <w:szCs w:val="24"/>
              </w:rPr>
              <w:t>10. Kiti, autorių nuomone, reikalingi pagrindimai ir paaiškinimai.</w:t>
            </w:r>
          </w:p>
        </w:tc>
      </w:tr>
      <w:tr w:rsidR="00DD1F44" w:rsidRPr="0002068F" w14:paraId="53099367" w14:textId="77777777" w:rsidTr="00DD1F44">
        <w:tc>
          <w:tcPr>
            <w:tcW w:w="9854" w:type="dxa"/>
          </w:tcPr>
          <w:p w14:paraId="3F7DAAAD" w14:textId="77777777" w:rsidR="00DD1F44" w:rsidRPr="0002068F" w:rsidRDefault="00DD1F44" w:rsidP="00DD1F44">
            <w:pPr>
              <w:ind w:firstLine="540"/>
              <w:jc w:val="both"/>
              <w:rPr>
                <w:szCs w:val="24"/>
              </w:rPr>
            </w:pPr>
          </w:p>
        </w:tc>
      </w:tr>
    </w:tbl>
    <w:p w14:paraId="3168A71E" w14:textId="77777777" w:rsidR="00DD1F44" w:rsidRPr="0002068F" w:rsidRDefault="00DD1F44" w:rsidP="00974D16">
      <w:pPr>
        <w:pStyle w:val="Pagrindiniotekstotrauka3"/>
        <w:spacing w:after="0"/>
        <w:rPr>
          <w:b/>
          <w:bCs/>
          <w:sz w:val="24"/>
          <w:szCs w:val="24"/>
        </w:rPr>
      </w:pPr>
    </w:p>
    <w:p w14:paraId="16DFF56E" w14:textId="77777777" w:rsidR="00DD1F44" w:rsidRPr="0002068F" w:rsidRDefault="00DD1F44" w:rsidP="00974D16">
      <w:pPr>
        <w:pStyle w:val="Pagrindiniotekstotrauka3"/>
        <w:spacing w:after="0"/>
        <w:rPr>
          <w:b/>
          <w:bCs/>
          <w:sz w:val="24"/>
          <w:szCs w:val="24"/>
        </w:rPr>
      </w:pPr>
    </w:p>
    <w:p w14:paraId="265797F7" w14:textId="77777777" w:rsidR="00BC3842" w:rsidRDefault="00BC3842" w:rsidP="00BC3842">
      <w:pPr>
        <w:pStyle w:val="Pagrindiniotekstotrauka3"/>
        <w:spacing w:after="0"/>
        <w:ind w:left="0"/>
        <w:jc w:val="both"/>
        <w:rPr>
          <w:sz w:val="24"/>
          <w:szCs w:val="24"/>
        </w:rPr>
      </w:pPr>
      <w:r w:rsidRPr="00BC3842">
        <w:rPr>
          <w:sz w:val="24"/>
          <w:szCs w:val="24"/>
        </w:rPr>
        <w:t>Architektūros ir urbanistikos skyriaus</w:t>
      </w:r>
    </w:p>
    <w:p w14:paraId="62F40426" w14:textId="0FA9934E" w:rsidR="00DD1F44" w:rsidRPr="00BC3842" w:rsidRDefault="00BC3842" w:rsidP="00BC3842">
      <w:pPr>
        <w:pStyle w:val="Pagrindiniotekstotrauka3"/>
        <w:spacing w:after="0"/>
        <w:ind w:left="0"/>
        <w:jc w:val="both"/>
        <w:rPr>
          <w:b/>
          <w:bCs/>
          <w:sz w:val="24"/>
          <w:szCs w:val="24"/>
        </w:rPr>
      </w:pPr>
      <w:r w:rsidRPr="00BC3842">
        <w:rPr>
          <w:sz w:val="24"/>
          <w:szCs w:val="24"/>
        </w:rPr>
        <w:t>vedėja</w:t>
      </w:r>
      <w:r>
        <w:rPr>
          <w:sz w:val="24"/>
          <w:szCs w:val="24"/>
        </w:rPr>
        <w:t xml:space="preserve"> </w:t>
      </w:r>
      <w:r w:rsidRPr="00BC3842">
        <w:rPr>
          <w:sz w:val="24"/>
          <w:szCs w:val="24"/>
        </w:rPr>
        <w:t>–</w:t>
      </w:r>
      <w:r>
        <w:rPr>
          <w:sz w:val="24"/>
          <w:szCs w:val="24"/>
        </w:rPr>
        <w:t xml:space="preserve"> </w:t>
      </w:r>
      <w:r w:rsidRPr="00BC3842">
        <w:rPr>
          <w:sz w:val="24"/>
          <w:szCs w:val="24"/>
        </w:rPr>
        <w:t>Savivaldybės vyriausioji architektė</w:t>
      </w:r>
      <w:r w:rsidR="00DD1F44" w:rsidRPr="0002068F">
        <w:rPr>
          <w:bCs/>
          <w:sz w:val="24"/>
          <w:szCs w:val="24"/>
        </w:rPr>
        <w:tab/>
      </w:r>
      <w:r>
        <w:rPr>
          <w:bCs/>
          <w:sz w:val="24"/>
          <w:szCs w:val="24"/>
        </w:rPr>
        <w:tab/>
      </w:r>
      <w:r>
        <w:rPr>
          <w:bCs/>
          <w:sz w:val="24"/>
          <w:szCs w:val="24"/>
        </w:rPr>
        <w:tab/>
      </w:r>
      <w:r>
        <w:rPr>
          <w:bCs/>
          <w:sz w:val="24"/>
          <w:szCs w:val="24"/>
        </w:rPr>
        <w:tab/>
      </w:r>
      <w:r>
        <w:rPr>
          <w:bCs/>
          <w:sz w:val="24"/>
          <w:szCs w:val="24"/>
        </w:rPr>
        <w:tab/>
        <w:t xml:space="preserve">      </w:t>
      </w:r>
      <w:r w:rsidRPr="00BC3842">
        <w:rPr>
          <w:sz w:val="24"/>
          <w:szCs w:val="24"/>
        </w:rPr>
        <w:t xml:space="preserve">Gintautė </w:t>
      </w:r>
      <w:proofErr w:type="spellStart"/>
      <w:r w:rsidRPr="00BC3842">
        <w:rPr>
          <w:sz w:val="24"/>
          <w:szCs w:val="24"/>
        </w:rPr>
        <w:t>Sandarienė</w:t>
      </w:r>
      <w:proofErr w:type="spellEnd"/>
      <w:r w:rsidR="00DD1F44" w:rsidRPr="00BC3842">
        <w:rPr>
          <w:bCs/>
          <w:sz w:val="24"/>
          <w:szCs w:val="24"/>
        </w:rPr>
        <w:tab/>
      </w:r>
    </w:p>
    <w:p w14:paraId="46501F90" w14:textId="77777777" w:rsidR="00DD1F44" w:rsidRPr="0002068F" w:rsidRDefault="00DD1F44" w:rsidP="00974D16">
      <w:pPr>
        <w:pStyle w:val="hd"/>
        <w:spacing w:before="0" w:beforeAutospacing="0" w:after="0" w:afterAutospacing="0"/>
        <w:jc w:val="center"/>
        <w:rPr>
          <w:rFonts w:ascii="Times New Roman" w:eastAsia="Times New Roman" w:hAnsi="Times New Roman" w:cs="Times New Roman"/>
          <w:lang w:val="lt-LT"/>
        </w:rPr>
      </w:pPr>
    </w:p>
    <w:p w14:paraId="0AD7B786" w14:textId="77777777" w:rsidR="00DD1F44" w:rsidRPr="0002068F" w:rsidRDefault="00DD1F44" w:rsidP="00974D16">
      <w:pPr>
        <w:pStyle w:val="hd"/>
        <w:spacing w:before="0" w:beforeAutospacing="0" w:after="0" w:afterAutospacing="0"/>
        <w:jc w:val="center"/>
        <w:rPr>
          <w:rFonts w:ascii="Times New Roman" w:eastAsia="Times New Roman" w:hAnsi="Times New Roman" w:cs="Times New Roman"/>
          <w:lang w:val="lt-LT"/>
        </w:rPr>
      </w:pPr>
    </w:p>
    <w:p w14:paraId="10A84BDA" w14:textId="77777777" w:rsidR="00DD1F44" w:rsidRPr="0002068F" w:rsidRDefault="00DD1F44" w:rsidP="00DD1F44">
      <w:pPr>
        <w:jc w:val="both"/>
        <w:rPr>
          <w:szCs w:val="24"/>
        </w:rPr>
      </w:pPr>
    </w:p>
    <w:p w14:paraId="23729834" w14:textId="77777777" w:rsidR="005D1983" w:rsidRPr="0002068F" w:rsidRDefault="005D1983">
      <w:pPr>
        <w:rPr>
          <w:szCs w:val="24"/>
        </w:rPr>
      </w:pPr>
    </w:p>
    <w:sectPr w:rsidR="005D1983" w:rsidRPr="0002068F">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96C80" w14:textId="77777777" w:rsidR="00E41153" w:rsidRDefault="00E41153">
      <w:r>
        <w:separator/>
      </w:r>
    </w:p>
  </w:endnote>
  <w:endnote w:type="continuationSeparator" w:id="0">
    <w:p w14:paraId="3F619482" w14:textId="77777777" w:rsidR="00E41153" w:rsidRDefault="00E4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Yu Gothic"/>
    <w:charset w:val="BA"/>
    <w:family w:val="auto"/>
    <w:pitch w:val="variable"/>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61B66" w14:textId="77777777" w:rsidR="00E41153" w:rsidRDefault="00E41153">
      <w:r>
        <w:separator/>
      </w:r>
    </w:p>
  </w:footnote>
  <w:footnote w:type="continuationSeparator" w:id="0">
    <w:p w14:paraId="5A2B3BD1" w14:textId="77777777" w:rsidR="00E41153" w:rsidRDefault="00E41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6045"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68F"/>
    <w:rsid w:val="000734BA"/>
    <w:rsid w:val="00104EFE"/>
    <w:rsid w:val="001C253E"/>
    <w:rsid w:val="00213F18"/>
    <w:rsid w:val="002A7977"/>
    <w:rsid w:val="002D3654"/>
    <w:rsid w:val="00322C9A"/>
    <w:rsid w:val="00327A98"/>
    <w:rsid w:val="003E44A1"/>
    <w:rsid w:val="00414014"/>
    <w:rsid w:val="0042230F"/>
    <w:rsid w:val="004B0302"/>
    <w:rsid w:val="005D1983"/>
    <w:rsid w:val="006100CA"/>
    <w:rsid w:val="0062788B"/>
    <w:rsid w:val="007171B9"/>
    <w:rsid w:val="00725FF9"/>
    <w:rsid w:val="007E50F5"/>
    <w:rsid w:val="00870339"/>
    <w:rsid w:val="008A1957"/>
    <w:rsid w:val="008E7D4A"/>
    <w:rsid w:val="008F3337"/>
    <w:rsid w:val="00904FBA"/>
    <w:rsid w:val="009202C1"/>
    <w:rsid w:val="00974D16"/>
    <w:rsid w:val="009B4FA3"/>
    <w:rsid w:val="00A02156"/>
    <w:rsid w:val="00A13AC5"/>
    <w:rsid w:val="00AE2C20"/>
    <w:rsid w:val="00B03E5C"/>
    <w:rsid w:val="00B4797C"/>
    <w:rsid w:val="00B55D2E"/>
    <w:rsid w:val="00BB2CD1"/>
    <w:rsid w:val="00BC3842"/>
    <w:rsid w:val="00C97BEE"/>
    <w:rsid w:val="00CB5CF9"/>
    <w:rsid w:val="00CD52E3"/>
    <w:rsid w:val="00CE139B"/>
    <w:rsid w:val="00D3443B"/>
    <w:rsid w:val="00D4644B"/>
    <w:rsid w:val="00D6307F"/>
    <w:rsid w:val="00D83E47"/>
    <w:rsid w:val="00DA3DAA"/>
    <w:rsid w:val="00DD1F44"/>
    <w:rsid w:val="00E41153"/>
    <w:rsid w:val="00EA3209"/>
    <w:rsid w:val="00F2137A"/>
    <w:rsid w:val="00F25AE0"/>
    <w:rsid w:val="00F61D3D"/>
    <w:rsid w:val="00F969F4"/>
    <w:rsid w:val="00FA2B5A"/>
    <w:rsid w:val="00FF6F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PavadinimasDiagrama">
    <w:name w:val="Pavadinimas Diagrama"/>
    <w:basedOn w:val="Numatytasispastraiposriftas"/>
    <w:link w:val="Pavadinimas"/>
    <w:rsid w:val="00D6307F"/>
    <w:rPr>
      <w:b/>
      <w:bCs/>
      <w:sz w:val="24"/>
      <w:szCs w:val="24"/>
      <w:lang w:eastAsia="en-US"/>
    </w:rPr>
  </w:style>
  <w:style w:type="paragraph" w:styleId="Pagrindinistekstas">
    <w:name w:val="Body Text"/>
    <w:basedOn w:val="prastasis"/>
    <w:link w:val="PagrindinistekstasDiagrama"/>
    <w:rsid w:val="002D3654"/>
    <w:pPr>
      <w:spacing w:after="120"/>
    </w:pPr>
  </w:style>
  <w:style w:type="character" w:customStyle="1" w:styleId="PagrindinistekstasDiagrama">
    <w:name w:val="Pagrindinis tekstas Diagrama"/>
    <w:basedOn w:val="Numatytasispastraiposriftas"/>
    <w:link w:val="Pagrindinistekstas"/>
    <w:rsid w:val="002D3654"/>
    <w:rPr>
      <w:sz w:val="24"/>
      <w:lang w:eastAsia="en-US"/>
    </w:rPr>
  </w:style>
  <w:style w:type="character" w:styleId="Hipersaitas">
    <w:name w:val="Hyperlink"/>
    <w:rsid w:val="002D3654"/>
    <w:rPr>
      <w:color w:val="000080"/>
      <w:u w:val="single"/>
    </w:rPr>
  </w:style>
  <w:style w:type="paragraph" w:styleId="Puslapioinaostekstas">
    <w:name w:val="footnote text"/>
    <w:basedOn w:val="prastasis"/>
    <w:link w:val="PuslapioinaostekstasDiagrama"/>
    <w:unhideWhenUsed/>
    <w:rsid w:val="002D3654"/>
    <w:pPr>
      <w:jc w:val="both"/>
    </w:pPr>
    <w:rPr>
      <w:rFonts w:eastAsia="Andale Sans UI" w:cs="Tahoma"/>
      <w:sz w:val="20"/>
      <w:lang w:bidi="en-US"/>
    </w:rPr>
  </w:style>
  <w:style w:type="character" w:customStyle="1" w:styleId="PuslapioinaostekstasDiagrama">
    <w:name w:val="Puslapio išnašos tekstas Diagrama"/>
    <w:basedOn w:val="Numatytasispastraiposriftas"/>
    <w:link w:val="Puslapioinaostekstas"/>
    <w:rsid w:val="002D3654"/>
    <w:rPr>
      <w:rFonts w:eastAsia="Andale Sans UI" w:cs="Tahoma"/>
      <w:lang w:eastAsia="en-US" w:bidi="en-US"/>
    </w:rPr>
  </w:style>
  <w:style w:type="character" w:styleId="Puslapioinaosnuoroda">
    <w:name w:val="footnote reference"/>
    <w:basedOn w:val="Numatytasispastraiposriftas"/>
    <w:unhideWhenUsed/>
    <w:qFormat/>
    <w:rsid w:val="002D3654"/>
    <w:rPr>
      <w:vertAlign w:val="superscript"/>
    </w:rPr>
  </w:style>
  <w:style w:type="character" w:styleId="Neapdorotaspaminjimas">
    <w:name w:val="Unresolved Mention"/>
    <w:basedOn w:val="Numatytasispastraiposriftas"/>
    <w:uiPriority w:val="99"/>
    <w:semiHidden/>
    <w:unhideWhenUsed/>
    <w:rsid w:val="00D83E47"/>
    <w:rPr>
      <w:color w:val="605E5C"/>
      <w:shd w:val="clear" w:color="auto" w:fill="E1DFDD"/>
    </w:rPr>
  </w:style>
  <w:style w:type="character" w:styleId="Perirtashipersaitas">
    <w:name w:val="FollowedHyperlink"/>
    <w:basedOn w:val="Numatytasispastraiposriftas"/>
    <w:rsid w:val="00D83E47"/>
    <w:rPr>
      <w:color w:val="954F72" w:themeColor="followedHyperlink"/>
      <w:u w:val="single"/>
    </w:rPr>
  </w:style>
  <w:style w:type="paragraph" w:styleId="Pataisymai">
    <w:name w:val="Revision"/>
    <w:hidden/>
    <w:uiPriority w:val="99"/>
    <w:semiHidden/>
    <w:rsid w:val="008E7D4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063027">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e-seimas.lrs.lt/portal/legalAct/lt/TAD/TAIS.182710/as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eimas.lrs.lt/portal/legalAct/lt/TAD/TAIS.5787/KUEoDXMzEJ"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9856CC-F41A-4277-84A6-5D75AF53C832}">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3</Pages>
  <Words>3464</Words>
  <Characters>1975</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2023-06-13T08:18:00Z</dcterms:created>
  <dcterms:modified xsi:type="dcterms:W3CDTF">2023-12-19T12:27:00Z</dcterms:modified>
</cp:coreProperties>
</file>