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4A894" w14:textId="0E6DAD4F" w:rsidR="00C231FB" w:rsidRPr="00A47298" w:rsidRDefault="00A47298" w:rsidP="002744DF">
      <w:pPr>
        <w:ind w:firstLine="5812"/>
        <w:jc w:val="both"/>
        <w:rPr>
          <w:ins w:id="7" w:author="Globa_VL" w:date="2024-02-07T09:01:00Z"/>
          <w:b/>
          <w:bCs/>
          <w:lang w:eastAsia="ar-SA"/>
        </w:rPr>
      </w:pPr>
      <w:r>
        <w:rPr>
          <w:lang w:eastAsia="ar-SA"/>
        </w:rPr>
        <w:t xml:space="preserve"> </w:t>
      </w:r>
      <w:r w:rsidRPr="00A47298">
        <w:rPr>
          <w:b/>
          <w:bCs/>
          <w:lang w:eastAsia="ar-SA"/>
        </w:rPr>
        <w:t>Programos lyginamasis projektas</w:t>
      </w:r>
    </w:p>
    <w:p w14:paraId="79DAD626" w14:textId="77777777" w:rsidR="00E848A8" w:rsidRPr="00066FE8" w:rsidRDefault="00997A8D" w:rsidP="002744DF">
      <w:pPr>
        <w:ind w:firstLine="5812"/>
        <w:jc w:val="both"/>
        <w:rPr>
          <w:lang w:eastAsia="ar-SA"/>
        </w:rPr>
        <w:pPrChange w:id="8" w:author="Globa_VL" w:date="2024-02-07T09:01:00Z">
          <w:pPr>
            <w:suppressAutoHyphens/>
            <w:ind w:firstLine="5812"/>
          </w:pPr>
        </w:pPrChange>
      </w:pPr>
      <w:r w:rsidRPr="00066FE8">
        <w:rPr>
          <w:lang w:eastAsia="ar-SA"/>
        </w:rPr>
        <w:t>PATVIRTINTA</w:t>
      </w:r>
    </w:p>
    <w:p w14:paraId="5B56637E" w14:textId="77777777" w:rsidR="00E848A8" w:rsidRPr="00066FE8" w:rsidRDefault="00997A8D" w:rsidP="002744DF">
      <w:pPr>
        <w:ind w:firstLine="5812"/>
        <w:jc w:val="both"/>
        <w:rPr>
          <w:lang w:eastAsia="ar-SA"/>
        </w:rPr>
        <w:pPrChange w:id="9" w:author="Globa_VL" w:date="2024-02-07T09:01:00Z">
          <w:pPr>
            <w:suppressAutoHyphens/>
            <w:ind w:firstLine="5812"/>
          </w:pPr>
        </w:pPrChange>
      </w:pPr>
      <w:r w:rsidRPr="00066FE8">
        <w:rPr>
          <w:lang w:eastAsia="ar-SA"/>
        </w:rPr>
        <w:t>Šilutės rajono savivaldybės tarybos</w:t>
      </w:r>
    </w:p>
    <w:p w14:paraId="2692C1A9" w14:textId="77777777" w:rsidR="00DE3719" w:rsidRDefault="00DE3719" w:rsidP="00DE3719">
      <w:pPr>
        <w:ind w:firstLine="5812"/>
        <w:rPr>
          <w:del w:id="10" w:author="Globa_VL" w:date="2024-02-07T09:01:00Z"/>
          <w:lang w:eastAsia="ar-SA"/>
        </w:rPr>
      </w:pPr>
      <w:del w:id="11" w:author="Globa_VL" w:date="2024-02-07T09:01:00Z">
        <w:r>
          <w:rPr>
            <w:lang w:eastAsia="ar-SA"/>
          </w:rPr>
          <w:delText>202</w:delText>
        </w:r>
        <w:r w:rsidR="004A70BC">
          <w:rPr>
            <w:lang w:eastAsia="ar-SA"/>
          </w:rPr>
          <w:delText>3</w:delText>
        </w:r>
      </w:del>
      <w:ins w:id="12" w:author="Globa_VL" w:date="2024-02-07T09:01:00Z">
        <w:r w:rsidR="00997A8D" w:rsidRPr="00066FE8">
          <w:rPr>
            <w:lang w:eastAsia="ar-SA"/>
          </w:rPr>
          <w:t>2024</w:t>
        </w:r>
      </w:ins>
      <w:r w:rsidR="00997A8D" w:rsidRPr="00066FE8">
        <w:rPr>
          <w:lang w:eastAsia="ar-SA"/>
        </w:rPr>
        <w:t xml:space="preserve"> m. </w:t>
      </w:r>
      <w:del w:id="13" w:author="Globa_VL" w:date="2024-02-07T09:01:00Z">
        <w:r w:rsidR="003C58C7">
          <w:rPr>
            <w:lang w:eastAsia="ar-SA"/>
          </w:rPr>
          <w:delText xml:space="preserve">vasario </w:delText>
        </w:r>
        <w:r w:rsidR="00005D31">
          <w:rPr>
            <w:lang w:eastAsia="ar-SA"/>
          </w:rPr>
          <w:delText>23</w:delText>
        </w:r>
      </w:del>
      <w:ins w:id="14" w:author="Globa_VL" w:date="2024-02-07T09:01:00Z">
        <w:r w:rsidR="00997A8D" w:rsidRPr="00066FE8">
          <w:rPr>
            <w:lang w:eastAsia="ar-SA"/>
          </w:rPr>
          <w:t xml:space="preserve">    </w:t>
        </w:r>
        <w:r w:rsidR="008315E0">
          <w:rPr>
            <w:lang w:eastAsia="ar-SA"/>
          </w:rPr>
          <w:t xml:space="preserve">       </w:t>
        </w:r>
        <w:r w:rsidR="003D10A7">
          <w:rPr>
            <w:lang w:eastAsia="ar-SA"/>
          </w:rPr>
          <w:t xml:space="preserve">  </w:t>
        </w:r>
      </w:ins>
      <w:r w:rsidR="00997A8D" w:rsidRPr="00066FE8">
        <w:rPr>
          <w:lang w:eastAsia="ar-SA"/>
        </w:rPr>
        <w:t xml:space="preserve"> d. </w:t>
      </w:r>
    </w:p>
    <w:p w14:paraId="08F2E4B5" w14:textId="42617C97" w:rsidR="00E848A8" w:rsidRPr="00066FE8" w:rsidRDefault="003D10A7" w:rsidP="002744DF">
      <w:pPr>
        <w:ind w:firstLine="5812"/>
        <w:jc w:val="both"/>
        <w:rPr>
          <w:lang w:eastAsia="ar-SA"/>
        </w:rPr>
        <w:pPrChange w:id="15" w:author="Globa_VL" w:date="2024-02-07T09:01:00Z">
          <w:pPr>
            <w:suppressAutoHyphens/>
            <w:ind w:firstLine="5812"/>
          </w:pPr>
        </w:pPrChange>
      </w:pPr>
      <w:ins w:id="16" w:author="Globa_VL" w:date="2024-02-07T09:01:00Z">
        <w:r>
          <w:rPr>
            <w:lang w:eastAsia="ar-SA"/>
          </w:rPr>
          <w:t xml:space="preserve"> </w:t>
        </w:r>
      </w:ins>
      <w:r w:rsidR="00997A8D" w:rsidRPr="00066FE8">
        <w:rPr>
          <w:lang w:eastAsia="ar-SA"/>
        </w:rPr>
        <w:t>sprendimu Nr. T1-</w:t>
      </w:r>
      <w:del w:id="17" w:author="Globa_VL" w:date="2024-02-07T09:01:00Z">
        <w:r w:rsidR="00005D31">
          <w:rPr>
            <w:lang w:eastAsia="ar-SA"/>
          </w:rPr>
          <w:delText>1225</w:delText>
        </w:r>
      </w:del>
    </w:p>
    <w:p w14:paraId="693CA9C6" w14:textId="77777777" w:rsidR="00E848A8" w:rsidRPr="00066FE8" w:rsidRDefault="00E848A8" w:rsidP="002744DF">
      <w:pPr>
        <w:ind w:firstLine="5812"/>
        <w:jc w:val="center"/>
        <w:rPr>
          <w:b/>
        </w:rPr>
        <w:pPrChange w:id="18" w:author="Globa_VL" w:date="2024-02-07T09:01:00Z">
          <w:pPr>
            <w:suppressAutoHyphens/>
            <w:ind w:firstLine="5812"/>
          </w:pPr>
        </w:pPrChange>
      </w:pPr>
    </w:p>
    <w:p w14:paraId="585D8188" w14:textId="30F58F63" w:rsidR="00674694" w:rsidRPr="00066FE8" w:rsidRDefault="00997A8D" w:rsidP="002744DF">
      <w:pPr>
        <w:ind w:left="360"/>
        <w:jc w:val="center"/>
        <w:rPr>
          <w:ins w:id="19" w:author="Globa_VL" w:date="2024-02-07T09:01:00Z"/>
          <w:b/>
        </w:rPr>
      </w:pPr>
      <w:r w:rsidRPr="00066FE8">
        <w:rPr>
          <w:b/>
        </w:rPr>
        <w:t>ŠILUTĖS RAJONO SAVIVALDYBĖS</w:t>
      </w:r>
      <w:del w:id="20" w:author="Globa_VL" w:date="2024-02-07T09:01:00Z">
        <w:r w:rsidR="007A0372">
          <w:rPr>
            <w:b/>
          </w:rPr>
          <w:delText xml:space="preserve"> 20</w:delText>
        </w:r>
        <w:r w:rsidR="003121AA">
          <w:rPr>
            <w:b/>
          </w:rPr>
          <w:delText>2</w:delText>
        </w:r>
        <w:r w:rsidR="004A70BC">
          <w:rPr>
            <w:b/>
          </w:rPr>
          <w:delText>3</w:delText>
        </w:r>
      </w:del>
    </w:p>
    <w:p w14:paraId="574A0FB5" w14:textId="57F475F1" w:rsidR="00E848A8" w:rsidRPr="00066FE8" w:rsidRDefault="00997A8D" w:rsidP="002744DF">
      <w:pPr>
        <w:ind w:left="360"/>
        <w:jc w:val="center"/>
        <w:rPr>
          <w:b/>
        </w:rPr>
      </w:pPr>
      <w:ins w:id="21" w:author="Globa_VL" w:date="2024-02-07T09:01:00Z">
        <w:r w:rsidRPr="00066FE8">
          <w:rPr>
            <w:b/>
          </w:rPr>
          <w:t>2024</w:t>
        </w:r>
      </w:ins>
      <w:r w:rsidRPr="00066FE8">
        <w:rPr>
          <w:b/>
        </w:rPr>
        <w:t xml:space="preserve"> METŲ UŽIMTUMO DIDINIMO PROGRAMA</w:t>
      </w:r>
    </w:p>
    <w:p w14:paraId="4F49797B" w14:textId="77777777" w:rsidR="00E848A8" w:rsidRPr="00066FE8" w:rsidRDefault="00E848A8" w:rsidP="002744DF">
      <w:pPr>
        <w:ind w:left="360"/>
        <w:jc w:val="center"/>
        <w:rPr>
          <w:b/>
        </w:rPr>
      </w:pPr>
    </w:p>
    <w:p w14:paraId="50C63EA5" w14:textId="77777777" w:rsidR="00E848A8" w:rsidRPr="00066FE8" w:rsidRDefault="00997A8D" w:rsidP="002744DF">
      <w:pPr>
        <w:ind w:left="360"/>
        <w:jc w:val="center"/>
        <w:rPr>
          <w:b/>
        </w:rPr>
      </w:pPr>
      <w:r w:rsidRPr="00066FE8">
        <w:rPr>
          <w:b/>
        </w:rPr>
        <w:t>I SKYRIUS</w:t>
      </w:r>
    </w:p>
    <w:p w14:paraId="605E2D69" w14:textId="77777777" w:rsidR="00E848A8" w:rsidRPr="00066FE8" w:rsidRDefault="00997A8D" w:rsidP="002744DF">
      <w:pPr>
        <w:ind w:left="360"/>
        <w:jc w:val="center"/>
        <w:rPr>
          <w:b/>
        </w:rPr>
      </w:pPr>
      <w:r w:rsidRPr="00066FE8">
        <w:rPr>
          <w:b/>
        </w:rPr>
        <w:t>BENDROSIOS NUOSTATOS</w:t>
      </w:r>
    </w:p>
    <w:p w14:paraId="5C9C7DE8" w14:textId="77777777" w:rsidR="00613E2E" w:rsidRDefault="00613E2E" w:rsidP="002744DF">
      <w:pPr>
        <w:spacing w:line="360" w:lineRule="auto"/>
        <w:ind w:firstLine="851"/>
        <w:jc w:val="both"/>
        <w:rPr>
          <w:b/>
        </w:rPr>
        <w:pPrChange w:id="22" w:author="Globa_VL" w:date="2024-02-07T09:01:00Z">
          <w:pPr>
            <w:ind w:left="360"/>
            <w:jc w:val="center"/>
          </w:pPr>
        </w:pPrChange>
      </w:pPr>
    </w:p>
    <w:p w14:paraId="7907D241" w14:textId="0CE6B105" w:rsidR="00E848A8" w:rsidRPr="00066FE8" w:rsidRDefault="00D81BE5" w:rsidP="002744DF">
      <w:pPr>
        <w:spacing w:line="360" w:lineRule="auto"/>
        <w:ind w:firstLine="851"/>
        <w:jc w:val="both"/>
        <w:pPrChange w:id="23" w:author="Globa_VL" w:date="2024-02-07T09:01:00Z">
          <w:pPr>
            <w:ind w:firstLine="851"/>
            <w:jc w:val="both"/>
          </w:pPr>
        </w:pPrChange>
      </w:pPr>
      <w:del w:id="24" w:author="Globa_VL" w:date="2024-02-07T09:01:00Z">
        <w:r>
          <w:delText xml:space="preserve"> </w:delText>
        </w:r>
      </w:del>
      <w:r w:rsidR="00997A8D" w:rsidRPr="00066FE8">
        <w:t xml:space="preserve">1. Šilutės rajono savivaldybės </w:t>
      </w:r>
      <w:del w:id="25" w:author="Globa_VL" w:date="2024-02-07T09:01:00Z">
        <w:r w:rsidR="0083526E" w:rsidRPr="00D60B74">
          <w:delText>202</w:delText>
        </w:r>
        <w:r w:rsidR="00E25FC5" w:rsidRPr="00D60B74">
          <w:delText>3</w:delText>
        </w:r>
      </w:del>
      <w:ins w:id="26" w:author="Globa_VL" w:date="2024-02-07T09:01:00Z">
        <w:r w:rsidR="00997A8D" w:rsidRPr="00066FE8">
          <w:t>202</w:t>
        </w:r>
        <w:r w:rsidR="00026662" w:rsidRPr="00066FE8">
          <w:t>4</w:t>
        </w:r>
      </w:ins>
      <w:r w:rsidR="00997A8D" w:rsidRPr="00066FE8">
        <w:t xml:space="preserve"> metų  užimtumo didinimo programa (toliau – Programa) parengta ir vykdoma, vadovaujantis Lietuvos Respublikos vietos savivaldos įstatymo </w:t>
      </w:r>
      <w:ins w:id="27" w:author="Globa_VL" w:date="2024-02-07T09:01:00Z">
        <w:r w:rsidR="002744DF">
          <w:t>6</w:t>
        </w:r>
        <w:r w:rsidR="00997A8D" w:rsidRPr="00066FE8">
          <w:t xml:space="preserve"> straipsnio 16 punktu, </w:t>
        </w:r>
        <w:r w:rsidR="002744DF">
          <w:t xml:space="preserve"> </w:t>
        </w:r>
      </w:ins>
      <w:r w:rsidR="002744DF">
        <w:t xml:space="preserve">7 straipsnio </w:t>
      </w:r>
      <w:del w:id="28" w:author="Globa_VL" w:date="2024-02-07T09:01:00Z">
        <w:r w:rsidR="007A0372" w:rsidRPr="00D60B74">
          <w:delText>1</w:delText>
        </w:r>
        <w:r w:rsidR="008147B5" w:rsidRPr="00D60B74">
          <w:delText>8</w:delText>
        </w:r>
      </w:del>
      <w:ins w:id="29" w:author="Globa_VL" w:date="2024-02-07T09:01:00Z">
        <w:r w:rsidR="002744DF">
          <w:t>16</w:t>
        </w:r>
      </w:ins>
      <w:r w:rsidR="002744DF">
        <w:t xml:space="preserve"> punktu, </w:t>
      </w:r>
      <w:ins w:id="30" w:author="Globa_VL" w:date="2024-02-07T09:01:00Z">
        <w:r w:rsidR="002744DF">
          <w:t xml:space="preserve">15 straipsnio 4 dalimi, </w:t>
        </w:r>
      </w:ins>
      <w:r w:rsidR="00997A8D" w:rsidRPr="00066FE8">
        <w:t>Lietuvos Respublikos užimtumo įstatymo 17 straipsniu, 48 straipsnio 1 dalies 3 punktu,</w:t>
      </w:r>
      <w:r w:rsidR="002744DF">
        <w:t xml:space="preserve"> </w:t>
      </w:r>
      <w:del w:id="31" w:author="Globa_VL" w:date="2024-02-07T09:01:00Z">
        <w:r w:rsidR="00C87B70" w:rsidRPr="00D60B74">
          <w:delText>48 straipsnio 2 dalies, 1</w:delText>
        </w:r>
        <w:r w:rsidR="00EC7891">
          <w:delText>–</w:delText>
        </w:r>
        <w:r w:rsidR="00C87B70" w:rsidRPr="00D60B74">
          <w:delText xml:space="preserve">11 punktais, </w:delText>
        </w:r>
      </w:del>
      <w:ins w:id="32" w:author="Globa_VL" w:date="2024-02-07T09:01:00Z">
        <w:r w:rsidR="002744DF">
          <w:t>2 ir 3 dalimi</w:t>
        </w:r>
        <w:r w:rsidR="00997A8D" w:rsidRPr="00066FE8">
          <w:t>,</w:t>
        </w:r>
      </w:ins>
      <w:r w:rsidR="00997A8D" w:rsidRPr="00066FE8">
        <w:t xml:space="preserve"> Lietuvos Respublikos socialinės apsaugos ir darbo ministro 2017 m. gegužės 23 d. įsakymu Nr. A1-257 patvirtintu Užimtumo didinimo programų rengimo ir jų finansavimo tvarkos aprašu (aktuali suvestinė </w:t>
      </w:r>
      <w:del w:id="33" w:author="Globa_VL" w:date="2024-02-07T09:01:00Z">
        <w:r w:rsidR="0047341A" w:rsidRPr="00725E64">
          <w:delText>2022-12-3</w:delText>
        </w:r>
        <w:r w:rsidR="009C5876">
          <w:delText>1</w:delText>
        </w:r>
      </w:del>
      <w:ins w:id="34" w:author="Globa_VL" w:date="2024-02-07T09:01:00Z">
        <w:r w:rsidR="00997A8D" w:rsidRPr="00066FE8">
          <w:t>2023-07-06</w:t>
        </w:r>
      </w:ins>
      <w:r w:rsidR="00997A8D" w:rsidRPr="00066FE8">
        <w:t>).</w:t>
      </w:r>
    </w:p>
    <w:p w14:paraId="07656092" w14:textId="0921C16B" w:rsidR="00613E2E" w:rsidRDefault="00D81BE5" w:rsidP="00613E2E">
      <w:pPr>
        <w:spacing w:line="360" w:lineRule="auto"/>
        <w:ind w:firstLine="851"/>
        <w:jc w:val="both"/>
        <w:pPrChange w:id="35" w:author="Globa_VL" w:date="2024-02-07T09:01:00Z">
          <w:pPr>
            <w:ind w:firstLine="851"/>
            <w:jc w:val="both"/>
          </w:pPr>
        </w:pPrChange>
      </w:pPr>
      <w:del w:id="36" w:author="Globa_VL" w:date="2024-02-07T09:01:00Z">
        <w:r>
          <w:rPr>
            <w:lang w:eastAsia="lt-LT"/>
          </w:rPr>
          <w:delText xml:space="preserve"> </w:delText>
        </w:r>
      </w:del>
      <w:r w:rsidR="00997A8D" w:rsidRPr="00066FE8">
        <w:rPr>
          <w:lang w:eastAsia="lt-LT"/>
        </w:rPr>
        <w:t xml:space="preserve"> 2. Programoje vartojamos sąvokos atitinka Lietuvos Respublikos užimtumo įstatyme ir Lietuvos Respublikos vietos savivaldos įstatyme apibrėžtas sąvokas. </w:t>
      </w:r>
    </w:p>
    <w:p w14:paraId="391F2091" w14:textId="51611B1F" w:rsidR="00613E2E" w:rsidRDefault="00A70C09" w:rsidP="00613E2E">
      <w:pPr>
        <w:spacing w:line="360" w:lineRule="auto"/>
        <w:ind w:firstLine="851"/>
        <w:jc w:val="both"/>
        <w:rPr>
          <w:ins w:id="37" w:author="Globa_VL" w:date="2024-02-07T09:01:00Z"/>
        </w:rPr>
      </w:pPr>
      <w:del w:id="38" w:author="Globa_VL" w:date="2024-02-07T09:01:00Z">
        <w:r>
          <w:delText xml:space="preserve"> </w:delText>
        </w:r>
        <w:r w:rsidR="00C85851">
          <w:delText xml:space="preserve"> </w:delText>
        </w:r>
        <w:r w:rsidR="00D81BE5">
          <w:delText xml:space="preserve"> </w:delText>
        </w:r>
      </w:del>
      <w:r w:rsidR="00997A8D" w:rsidRPr="00066FE8">
        <w:t xml:space="preserve"> 3. </w:t>
      </w:r>
      <w:r w:rsidR="00997A8D" w:rsidRPr="00F464C8">
        <w:rPr>
          <w:color w:val="000000"/>
        </w:rPr>
        <w:t xml:space="preserve">Programos </w:t>
      </w:r>
      <w:del w:id="39" w:author="Globa_VL" w:date="2024-02-07T09:01:00Z">
        <w:r w:rsidR="002F3033">
          <w:rPr>
            <w:color w:val="000000"/>
          </w:rPr>
          <w:delText>tikslas –</w:delText>
        </w:r>
        <w:r w:rsidR="009C5876" w:rsidRPr="009C5876">
          <w:rPr>
            <w:rFonts w:eastAsia="Calibri"/>
          </w:rPr>
          <w:delText xml:space="preserve"> </w:delText>
        </w:r>
        <w:r w:rsidR="009C5876">
          <w:rPr>
            <w:rFonts w:eastAsia="Calibri"/>
          </w:rPr>
          <w:delText>pasiekti kuo didesnį</w:delText>
        </w:r>
      </w:del>
      <w:ins w:id="40" w:author="Globa_VL" w:date="2024-02-07T09:01:00Z">
        <w:r w:rsidR="00997A8D" w:rsidRPr="00F464C8">
          <w:rPr>
            <w:color w:val="000000"/>
          </w:rPr>
          <w:t>tiksla</w:t>
        </w:r>
        <w:bookmarkStart w:id="41" w:name="part_bc3cf25a836c463886e40e402c3bbb0c"/>
        <w:bookmarkEnd w:id="41"/>
        <w:r w:rsidR="00674694" w:rsidRPr="00F464C8">
          <w:rPr>
            <w:color w:val="000000"/>
          </w:rPr>
          <w:t>i:</w:t>
        </w:r>
      </w:ins>
    </w:p>
    <w:p w14:paraId="155A481C" w14:textId="77777777" w:rsidR="00A70C09" w:rsidRDefault="00613E2E" w:rsidP="00A70C09">
      <w:pPr>
        <w:ind w:firstLine="709"/>
        <w:jc w:val="both"/>
        <w:rPr>
          <w:del w:id="42" w:author="Globa_VL" w:date="2024-02-07T09:01:00Z"/>
          <w:color w:val="000000"/>
          <w:lang w:eastAsia="lt-LT"/>
        </w:rPr>
      </w:pPr>
      <w:ins w:id="43" w:author="Globa_VL" w:date="2024-02-07T09:01:00Z">
        <w:r>
          <w:t xml:space="preserve"> </w:t>
        </w:r>
        <w:r w:rsidR="00674694" w:rsidRPr="00F464C8">
          <w:rPr>
            <w:color w:val="000000"/>
          </w:rPr>
          <w:t>3.1. didinti Savivaldybės</w:t>
        </w:r>
      </w:ins>
      <w:r w:rsidR="00674694" w:rsidRPr="00F464C8">
        <w:rPr>
          <w:color w:val="000000"/>
          <w:rPrChange w:id="44" w:author="Globa_VL" w:date="2024-02-07T09:01:00Z">
            <w:rPr/>
          </w:rPrChange>
        </w:rPr>
        <w:t xml:space="preserve"> gyventojų užimtumą</w:t>
      </w:r>
      <w:r w:rsidR="00674694" w:rsidRPr="00F464C8">
        <w:rPr>
          <w:rFonts w:eastAsia="HG Mincho Light J"/>
          <w:color w:val="000000"/>
          <w:rPrChange w:id="45" w:author="Globa_VL" w:date="2024-02-07T09:01:00Z">
            <w:rPr>
              <w:rFonts w:eastAsia="HG Mincho Light J"/>
            </w:rPr>
          </w:rPrChange>
        </w:rPr>
        <w:t xml:space="preserve">, </w:t>
      </w:r>
      <w:del w:id="46" w:author="Globa_VL" w:date="2024-02-07T09:01:00Z">
        <w:r w:rsidR="009C5876">
          <w:rPr>
            <w:rFonts w:eastAsia="Calibri"/>
          </w:rPr>
          <w:delText>kad kiekvienas gyventojas galėtų rasti turimą kvalifikaciją atitinkantį darbą ir užsitikrinti tinkamą pragyvenimo lygį</w:delText>
        </w:r>
        <w:r w:rsidR="002F3033">
          <w:rPr>
            <w:color w:val="000000"/>
          </w:rPr>
          <w:delText>.</w:delText>
        </w:r>
      </w:del>
    </w:p>
    <w:p w14:paraId="438D1777" w14:textId="77777777" w:rsidR="002F3033" w:rsidRDefault="00A70C09" w:rsidP="00C85851">
      <w:pPr>
        <w:ind w:firstLine="851"/>
        <w:jc w:val="both"/>
        <w:rPr>
          <w:del w:id="47" w:author="Globa_VL" w:date="2024-02-07T09:01:00Z"/>
          <w:color w:val="000000"/>
          <w:lang w:eastAsia="lt-LT"/>
        </w:rPr>
      </w:pPr>
      <w:del w:id="48" w:author="Globa_VL" w:date="2024-02-07T09:01:00Z">
        <w:r>
          <w:rPr>
            <w:color w:val="000000"/>
          </w:rPr>
          <w:delText xml:space="preserve"> 4</w:delText>
        </w:r>
        <w:r w:rsidR="002F3033">
          <w:rPr>
            <w:color w:val="000000"/>
          </w:rPr>
          <w:delText>. Programos uždaviniai:</w:delText>
        </w:r>
      </w:del>
    </w:p>
    <w:p w14:paraId="16C9FA0A" w14:textId="77777777" w:rsidR="002F3033" w:rsidRDefault="00A70C09" w:rsidP="00C85851">
      <w:pPr>
        <w:ind w:firstLine="851"/>
        <w:jc w:val="both"/>
        <w:rPr>
          <w:del w:id="49" w:author="Globa_VL" w:date="2024-02-07T09:01:00Z"/>
          <w:color w:val="000000"/>
        </w:rPr>
      </w:pPr>
      <w:bookmarkStart w:id="50" w:name="part_0d0773378a874c099626625aea2f8ef3"/>
      <w:bookmarkEnd w:id="50"/>
      <w:del w:id="51" w:author="Globa_VL" w:date="2024-02-07T09:01:00Z">
        <w:r>
          <w:rPr>
            <w:color w:val="000000"/>
          </w:rPr>
          <w:delText xml:space="preserve"> </w:delText>
        </w:r>
        <w:r w:rsidR="00005D31">
          <w:rPr>
            <w:color w:val="000000"/>
          </w:rPr>
          <w:delText>4</w:delText>
        </w:r>
        <w:r w:rsidR="002F3033">
          <w:rPr>
            <w:color w:val="000000"/>
          </w:rPr>
          <w:delText>.1. didinti Šilutės rajono savivaldybės gyventojų užimtumą, taip užtikrinant social</w:delText>
        </w:r>
        <w:r w:rsidR="007B4A42">
          <w:rPr>
            <w:color w:val="000000"/>
          </w:rPr>
          <w:delText>in</w:delText>
        </w:r>
        <w:r w:rsidR="00EC7891">
          <w:rPr>
            <w:color w:val="000000"/>
          </w:rPr>
          <w:delText>ę</w:delText>
        </w:r>
        <w:r w:rsidR="007B4A42">
          <w:rPr>
            <w:color w:val="000000"/>
          </w:rPr>
          <w:delText xml:space="preserve"> atskirtį patiriančių</w:delText>
        </w:r>
        <w:r w:rsidR="002F3033">
          <w:rPr>
            <w:color w:val="000000"/>
          </w:rPr>
          <w:delText xml:space="preserve"> asmenų integraciją į visuomenę bei į darbo rinką;</w:delText>
        </w:r>
      </w:del>
    </w:p>
    <w:p w14:paraId="5D8A01E3" w14:textId="77777777" w:rsidR="002F3033" w:rsidRDefault="00A70C09" w:rsidP="00C85851">
      <w:pPr>
        <w:ind w:firstLine="851"/>
        <w:jc w:val="both"/>
        <w:rPr>
          <w:del w:id="52" w:author="Globa_VL" w:date="2024-02-07T09:01:00Z"/>
          <w:color w:val="000000"/>
        </w:rPr>
      </w:pPr>
      <w:bookmarkStart w:id="53" w:name="part_b1fe0e1f5ac9426c93037f1fe2412c23"/>
      <w:bookmarkEnd w:id="53"/>
      <w:del w:id="54" w:author="Globa_VL" w:date="2024-02-07T09:01:00Z">
        <w:r>
          <w:rPr>
            <w:color w:val="000000"/>
          </w:rPr>
          <w:delText xml:space="preserve"> </w:delText>
        </w:r>
        <w:r w:rsidR="00005D31">
          <w:rPr>
            <w:color w:val="000000"/>
          </w:rPr>
          <w:delText>4</w:delText>
        </w:r>
        <w:r w:rsidR="002F3033">
          <w:rPr>
            <w:color w:val="000000"/>
          </w:rPr>
          <w:delText>.2. teikti Paslaugas ir įgyvendinti Priemones atsižvelgiant į individualius asmenų poreikius, jų motyvaciją, įsidarbinimą ribojančias aplinkybes ir galimybes integruotis į darbo rinką; </w:delText>
        </w:r>
      </w:del>
    </w:p>
    <w:p w14:paraId="1D272EC0" w14:textId="761FBC6D" w:rsidR="00613E2E" w:rsidRPr="00613E2E" w:rsidRDefault="00A70C09" w:rsidP="00613E2E">
      <w:pPr>
        <w:spacing w:line="360" w:lineRule="auto"/>
        <w:ind w:firstLine="851"/>
        <w:jc w:val="both"/>
        <w:rPr>
          <w:rPrChange w:id="55" w:author="Globa_VL" w:date="2024-02-07T09:01:00Z">
            <w:rPr>
              <w:color w:val="000000"/>
            </w:rPr>
          </w:rPrChange>
        </w:rPr>
        <w:pPrChange w:id="56" w:author="Globa_VL" w:date="2024-02-07T09:01:00Z">
          <w:pPr>
            <w:ind w:firstLine="851"/>
            <w:jc w:val="both"/>
          </w:pPr>
        </w:pPrChange>
      </w:pPr>
      <w:bookmarkStart w:id="57" w:name="part_01be99ef09ea49969f2942dac817ad0a"/>
      <w:bookmarkEnd w:id="57"/>
      <w:del w:id="58" w:author="Globa_VL" w:date="2024-02-07T09:01:00Z">
        <w:r>
          <w:rPr>
            <w:color w:val="000000"/>
          </w:rPr>
          <w:delText xml:space="preserve"> </w:delText>
        </w:r>
        <w:r w:rsidR="00005D31">
          <w:rPr>
            <w:color w:val="000000"/>
          </w:rPr>
          <w:delText>4</w:delText>
        </w:r>
        <w:r w:rsidR="002F3033">
          <w:rPr>
            <w:color w:val="000000"/>
          </w:rPr>
          <w:delText>.3. įtraukti į Programos įgyvendinimą Šilutės rajono savivaldybės institucijas, įstaigas ir (ar) organizacijas, </w:delText>
        </w:r>
      </w:del>
      <w:ins w:id="59" w:author="Globa_VL" w:date="2024-02-07T09:01:00Z">
        <w:r w:rsidR="00674694" w:rsidRPr="00F464C8">
          <w:rPr>
            <w:rFonts w:eastAsia="HG Mincho Light J"/>
            <w:bCs/>
            <w:color w:val="000000"/>
            <w:lang w:eastAsia="zh-CN" w:bidi="hi-IN"/>
          </w:rPr>
          <w:t xml:space="preserve">sudaryti galimybę bedarbiams, piniginės socialinės paramos gavėjams, įsiregistravusiems </w:t>
        </w:r>
      </w:ins>
      <w:r w:rsidR="00674694" w:rsidRPr="00F464C8">
        <w:rPr>
          <w:rFonts w:eastAsia="HG Mincho Light J"/>
          <w:bCs/>
          <w:color w:val="000000"/>
          <w:lang w:eastAsia="zh-CN" w:bidi="hi-IN"/>
        </w:rPr>
        <w:t xml:space="preserve">Užimtumo tarnybos prie Lietuvos Respublikos </w:t>
      </w:r>
      <w:del w:id="60" w:author="Globa_VL" w:date="2024-02-07T09:01:00Z">
        <w:r w:rsidR="002F3033">
          <w:rPr>
            <w:color w:val="000000"/>
          </w:rPr>
          <w:delText>socialinės</w:delText>
        </w:r>
      </w:del>
      <w:ins w:id="61" w:author="Globa_VL" w:date="2024-02-07T09:01:00Z">
        <w:r w:rsidR="00674694" w:rsidRPr="00F464C8">
          <w:rPr>
            <w:rFonts w:eastAsia="HG Mincho Light J"/>
            <w:bCs/>
            <w:color w:val="000000"/>
            <w:lang w:eastAsia="zh-CN" w:bidi="hi-IN"/>
          </w:rPr>
          <w:t>Socialinės</w:t>
        </w:r>
      </w:ins>
      <w:r w:rsidR="00674694" w:rsidRPr="00F464C8">
        <w:rPr>
          <w:rFonts w:eastAsia="HG Mincho Light J"/>
          <w:bCs/>
          <w:color w:val="000000"/>
          <w:lang w:eastAsia="zh-CN" w:bidi="hi-IN"/>
        </w:rPr>
        <w:t xml:space="preserve"> apsaugos ir darbo ministerijos Klaipėdos klientų aptarnavimo departamento Šilutės </w:t>
      </w:r>
      <w:del w:id="62" w:author="Globa_VL" w:date="2024-02-07T09:01:00Z">
        <w:r w:rsidR="002F3033">
          <w:rPr>
            <w:color w:val="000000"/>
          </w:rPr>
          <w:delText>skyrių, socialinius partnerius, siekiant kompleksiškai spręsti asmenų užimtumo problemas</w:delText>
        </w:r>
      </w:del>
      <w:ins w:id="63" w:author="Globa_VL" w:date="2024-02-07T09:01:00Z">
        <w:r w:rsidR="00674694" w:rsidRPr="00F464C8">
          <w:rPr>
            <w:rFonts w:eastAsia="HG Mincho Light J"/>
            <w:bCs/>
            <w:color w:val="000000"/>
            <w:lang w:eastAsia="zh-CN" w:bidi="hi-IN"/>
          </w:rPr>
          <w:t xml:space="preserve">skyriuje (toliau – Užimtumo tarnybos Šilutės skyrius), </w:t>
        </w:r>
        <w:r w:rsidR="00674694" w:rsidRPr="00F464C8">
          <w:rPr>
            <w:color w:val="000000"/>
          </w:rPr>
          <w:t>atnaujinti darbinius įgūdžius,</w:t>
        </w:r>
        <w:r w:rsidR="00674694" w:rsidRPr="00F464C8">
          <w:rPr>
            <w:rFonts w:eastAsia="Lucida Sans Unicode"/>
            <w:color w:val="000000"/>
          </w:rPr>
          <w:t xml:space="preserve"> integruotis į darbo rinką</w:t>
        </w:r>
      </w:ins>
      <w:r w:rsidR="00674694" w:rsidRPr="00F464C8">
        <w:rPr>
          <w:rFonts w:eastAsia="Lucida Sans Unicode"/>
          <w:color w:val="000000"/>
        </w:rPr>
        <w:t>;</w:t>
      </w:r>
    </w:p>
    <w:p w14:paraId="3A8C91B2" w14:textId="77777777" w:rsidR="002F3033" w:rsidRPr="002F3033" w:rsidRDefault="00A70C09" w:rsidP="00C85851">
      <w:pPr>
        <w:ind w:firstLine="851"/>
        <w:jc w:val="both"/>
        <w:rPr>
          <w:del w:id="64" w:author="Globa_VL" w:date="2024-02-07T09:01:00Z"/>
          <w:color w:val="000000"/>
        </w:rPr>
      </w:pPr>
      <w:bookmarkStart w:id="65" w:name="part_eb1fc714bf9b4fed9c48b475e4acb557"/>
      <w:bookmarkEnd w:id="65"/>
      <w:del w:id="66" w:author="Globa_VL" w:date="2024-02-07T09:01:00Z">
        <w:r>
          <w:rPr>
            <w:color w:val="000000"/>
          </w:rPr>
          <w:delText xml:space="preserve"> </w:delText>
        </w:r>
        <w:r w:rsidR="00005D31">
          <w:rPr>
            <w:color w:val="000000"/>
          </w:rPr>
          <w:delText>4</w:delText>
        </w:r>
        <w:r w:rsidR="002F3033">
          <w:rPr>
            <w:color w:val="000000"/>
          </w:rPr>
          <w:delText>.4. daliai asmenų, dalyvaujančių Programoje, užtikrinti tvarų įdarbinimą.</w:delText>
        </w:r>
      </w:del>
    </w:p>
    <w:p w14:paraId="49858741" w14:textId="3DBE1A07" w:rsidR="00674694" w:rsidRPr="00F464C8" w:rsidRDefault="00A70C09" w:rsidP="002744DF">
      <w:pPr>
        <w:spacing w:line="360" w:lineRule="auto"/>
        <w:ind w:firstLine="720"/>
        <w:jc w:val="both"/>
        <w:rPr>
          <w:ins w:id="67" w:author="Globa_VL" w:date="2024-02-07T09:01:00Z"/>
          <w:color w:val="000000"/>
        </w:rPr>
      </w:pPr>
      <w:del w:id="68" w:author="Globa_VL" w:date="2024-02-07T09:01:00Z">
        <w:r w:rsidRPr="0047341A">
          <w:rPr>
            <w:color w:val="000000" w:themeColor="text1"/>
          </w:rPr>
          <w:delText xml:space="preserve"> </w:delText>
        </w:r>
        <w:r w:rsidR="00005D31">
          <w:rPr>
            <w:color w:val="000000" w:themeColor="text1"/>
          </w:rPr>
          <w:delText>5</w:delText>
        </w:r>
        <w:r w:rsidR="002F3033" w:rsidRPr="0047341A">
          <w:rPr>
            <w:color w:val="000000" w:themeColor="text1"/>
          </w:rPr>
          <w:delText>.</w:delText>
        </w:r>
      </w:del>
      <w:ins w:id="69" w:author="Globa_VL" w:date="2024-02-07T09:01:00Z">
        <w:r w:rsidR="00613E2E">
          <w:rPr>
            <w:color w:val="000000"/>
          </w:rPr>
          <w:t xml:space="preserve"> </w:t>
        </w:r>
        <w:r w:rsidR="00674694" w:rsidRPr="00F464C8">
          <w:rPr>
            <w:color w:val="000000"/>
          </w:rPr>
          <w:t xml:space="preserve"> 3.2. padidinti bedarbių galimybes susirasti nuolatinį darbą, suteikti reikalingas paslaugas besiruošiantiems darbo rinkai asmenims;</w:t>
        </w:r>
      </w:ins>
    </w:p>
    <w:p w14:paraId="32C8FE14" w14:textId="0A688BD9" w:rsidR="001C3067" w:rsidRDefault="00674694" w:rsidP="002744DF">
      <w:pPr>
        <w:spacing w:line="360" w:lineRule="auto"/>
        <w:ind w:firstLine="720"/>
        <w:jc w:val="both"/>
        <w:rPr>
          <w:ins w:id="70" w:author="Globa_VL" w:date="2024-02-07T09:01:00Z"/>
        </w:rPr>
      </w:pPr>
      <w:ins w:id="71" w:author="Globa_VL" w:date="2024-02-07T09:01:00Z">
        <w:r w:rsidRPr="00F464C8">
          <w:rPr>
            <w:color w:val="000000"/>
          </w:rPr>
          <w:t xml:space="preserve"> </w:t>
        </w:r>
        <w:r w:rsidR="00613E2E">
          <w:rPr>
            <w:color w:val="000000"/>
          </w:rPr>
          <w:t xml:space="preserve"> </w:t>
        </w:r>
        <w:r w:rsidRPr="00F464C8">
          <w:rPr>
            <w:color w:val="000000"/>
          </w:rPr>
          <w:t xml:space="preserve">3.3. </w:t>
        </w:r>
        <w:r w:rsidRPr="00F464C8">
          <w:rPr>
            <w:rFonts w:eastAsia="Lucida Sans Unicode"/>
            <w:color w:val="000000"/>
          </w:rPr>
          <w:t>sutvarkyti Savivaldybės bendro naudojimo viešąsias erdves,</w:t>
        </w:r>
        <w:r w:rsidRPr="00F464C8">
          <w:rPr>
            <w:color w:val="000000"/>
          </w:rPr>
          <w:t xml:space="preserve"> </w:t>
        </w:r>
        <w:r w:rsidRPr="00F464C8">
          <w:rPr>
            <w:rFonts w:eastAsia="Lucida Sans Unicode"/>
            <w:color w:val="000000"/>
          </w:rPr>
          <w:t xml:space="preserve">atlikti kitus </w:t>
        </w:r>
        <w:r w:rsidRPr="00F464C8">
          <w:t>visuomenei naudingus darbus, teikiančius socialinę naudą vietos bendruomenei.</w:t>
        </w:r>
      </w:ins>
    </w:p>
    <w:p w14:paraId="21371D9B" w14:textId="40F95982" w:rsidR="001C3067" w:rsidRDefault="00613E2E" w:rsidP="002744DF">
      <w:pPr>
        <w:spacing w:line="360" w:lineRule="auto"/>
        <w:ind w:firstLine="720"/>
        <w:jc w:val="both"/>
        <w:rPr>
          <w:rPrChange w:id="72" w:author="Globa_VL" w:date="2024-02-07T09:01:00Z">
            <w:rPr>
              <w:color w:val="000000"/>
            </w:rPr>
          </w:rPrChange>
        </w:rPr>
        <w:pPrChange w:id="73" w:author="Globa_VL" w:date="2024-02-07T09:01:00Z">
          <w:pPr>
            <w:ind w:firstLine="851"/>
            <w:jc w:val="both"/>
          </w:pPr>
        </w:pPrChange>
      </w:pPr>
      <w:ins w:id="74" w:author="Globa_VL" w:date="2024-02-07T09:01:00Z">
        <w:r>
          <w:rPr>
            <w:color w:val="000000" w:themeColor="text1"/>
          </w:rPr>
          <w:lastRenderedPageBreak/>
          <w:t xml:space="preserve"> </w:t>
        </w:r>
        <w:r w:rsidR="001C3067">
          <w:rPr>
            <w:color w:val="000000" w:themeColor="text1"/>
          </w:rPr>
          <w:t>4</w:t>
        </w:r>
        <w:r w:rsidR="00997A8D" w:rsidRPr="00066FE8">
          <w:rPr>
            <w:color w:val="000000" w:themeColor="text1"/>
          </w:rPr>
          <w:t>.</w:t>
        </w:r>
      </w:ins>
      <w:r w:rsidR="00997A8D" w:rsidRPr="00066FE8">
        <w:rPr>
          <w:color w:val="000000" w:themeColor="text1"/>
        </w:rPr>
        <w:t xml:space="preserve"> Siekiant didinti Šilutės rajono savivaldybės gyventojų užimtumą, </w:t>
      </w:r>
      <w:del w:id="75" w:author="Globa_VL" w:date="2024-02-07T09:01:00Z">
        <w:r w:rsidR="002F3033" w:rsidRPr="0047341A">
          <w:rPr>
            <w:color w:val="000000" w:themeColor="text1"/>
          </w:rPr>
          <w:delText>2023</w:delText>
        </w:r>
      </w:del>
      <w:ins w:id="76" w:author="Globa_VL" w:date="2024-02-07T09:01:00Z">
        <w:r w:rsidR="00997A8D" w:rsidRPr="00066FE8">
          <w:rPr>
            <w:color w:val="000000" w:themeColor="text1"/>
          </w:rPr>
          <w:t>2024</w:t>
        </w:r>
      </w:ins>
      <w:r w:rsidR="00997A8D" w:rsidRPr="00066FE8">
        <w:rPr>
          <w:color w:val="000000" w:themeColor="text1"/>
        </w:rPr>
        <w:t xml:space="preserve"> m. tikslinga tęsti atvejo vadybos procesą bei teikti </w:t>
      </w:r>
      <w:r w:rsidR="00997A8D" w:rsidRPr="00066FE8">
        <w:rPr>
          <w:color w:val="000000"/>
        </w:rPr>
        <w:t xml:space="preserve">Paslaugas ir (ar) Priemones, šalinančias kliūtis ir padedančias sugrąžinti asmenis į tvarų užimtumą. Numatoma, kad po Paslaugų ir (ar) Priemonių įgyvendinimo ne mažiau kaip 13 proc. tikslinės grupės asmenų bus </w:t>
      </w:r>
      <w:r w:rsidR="00997A8D" w:rsidRPr="00066FE8">
        <w:t>siekiama</w:t>
      </w:r>
      <w:r w:rsidR="00997A8D" w:rsidRPr="00066FE8">
        <w:rPr>
          <w:color w:val="000000"/>
        </w:rPr>
        <w:t xml:space="preserve"> įdarbinti.</w:t>
      </w:r>
      <w:bookmarkStart w:id="77" w:name="part_711d199b0cde46b1925eb49d0d2dd723"/>
      <w:bookmarkEnd w:id="77"/>
    </w:p>
    <w:p w14:paraId="49738B62" w14:textId="38EB9756" w:rsidR="001C3067" w:rsidRDefault="00997A8D" w:rsidP="002744DF">
      <w:pPr>
        <w:spacing w:line="360" w:lineRule="auto"/>
        <w:ind w:firstLine="720"/>
        <w:jc w:val="both"/>
        <w:rPr>
          <w:rPrChange w:id="78" w:author="Globa_VL" w:date="2024-02-07T09:01:00Z">
            <w:rPr>
              <w:color w:val="000000"/>
            </w:rPr>
          </w:rPrChange>
        </w:rPr>
        <w:pPrChange w:id="79" w:author="Globa_VL" w:date="2024-02-07T09:01:00Z">
          <w:pPr>
            <w:ind w:firstLine="851"/>
            <w:jc w:val="both"/>
          </w:pPr>
        </w:pPrChange>
      </w:pPr>
      <w:r w:rsidRPr="00066FE8">
        <w:rPr>
          <w:color w:val="000000"/>
        </w:rPr>
        <w:t xml:space="preserve"> </w:t>
      </w:r>
      <w:del w:id="80" w:author="Globa_VL" w:date="2024-02-07T09:01:00Z">
        <w:r w:rsidR="00005D31">
          <w:rPr>
            <w:color w:val="000000"/>
          </w:rPr>
          <w:delText>6</w:delText>
        </w:r>
      </w:del>
      <w:ins w:id="81" w:author="Globa_VL" w:date="2024-02-07T09:01:00Z">
        <w:r w:rsidR="001C3067">
          <w:rPr>
            <w:color w:val="000000"/>
          </w:rPr>
          <w:t>5</w:t>
        </w:r>
      </w:ins>
      <w:r w:rsidRPr="00066FE8">
        <w:rPr>
          <w:color w:val="000000"/>
        </w:rPr>
        <w:t>. Programa finansuojama iš Lietuvos Respublikos valstybės biudžeto specialiųjų tikslinių dotacijų savivaldybės biudžetui.</w:t>
      </w:r>
    </w:p>
    <w:p w14:paraId="3CC1140B" w14:textId="0A57388F" w:rsidR="001C3067" w:rsidRDefault="00613E2E" w:rsidP="002744DF">
      <w:pPr>
        <w:spacing w:line="360" w:lineRule="auto"/>
        <w:ind w:firstLine="720"/>
        <w:jc w:val="both"/>
        <w:pPrChange w:id="82" w:author="Globa_VL" w:date="2024-02-07T09:01:00Z">
          <w:pPr>
            <w:ind w:firstLine="851"/>
            <w:jc w:val="both"/>
          </w:pPr>
        </w:pPrChange>
      </w:pPr>
      <w:r>
        <w:rPr>
          <w:color w:val="000000"/>
        </w:rPr>
        <w:t xml:space="preserve"> </w:t>
      </w:r>
      <w:del w:id="83" w:author="Globa_VL" w:date="2024-02-07T09:01:00Z">
        <w:r w:rsidR="00005D31">
          <w:rPr>
            <w:color w:val="000000"/>
          </w:rPr>
          <w:delText>7</w:delText>
        </w:r>
      </w:del>
      <w:ins w:id="84" w:author="Globa_VL" w:date="2024-02-07T09:01:00Z">
        <w:r w:rsidR="001C3067">
          <w:rPr>
            <w:color w:val="000000"/>
          </w:rPr>
          <w:t>6</w:t>
        </w:r>
      </w:ins>
      <w:r w:rsidR="00997A8D" w:rsidRPr="00066FE8">
        <w:t xml:space="preserve">. Programoje numatytų laikinųjų darbų paskirstymą </w:t>
      </w:r>
      <w:del w:id="85" w:author="Globa_VL" w:date="2024-02-07T09:01:00Z">
        <w:r w:rsidR="007A0372">
          <w:delText xml:space="preserve">bei finansavimo sutartis </w:delText>
        </w:r>
      </w:del>
      <w:r w:rsidR="00997A8D" w:rsidRPr="00066FE8">
        <w:t xml:space="preserve">rengia Šilutės rajono savivaldybės administracija. </w:t>
      </w:r>
    </w:p>
    <w:p w14:paraId="48365EED" w14:textId="4F21833D" w:rsidR="001C3067" w:rsidRDefault="00A70C09" w:rsidP="002744DF">
      <w:pPr>
        <w:spacing w:line="360" w:lineRule="auto"/>
        <w:ind w:firstLine="720"/>
        <w:jc w:val="both"/>
        <w:pPrChange w:id="86" w:author="Globa_VL" w:date="2024-02-07T09:01:00Z">
          <w:pPr>
            <w:ind w:firstLine="851"/>
            <w:jc w:val="both"/>
          </w:pPr>
        </w:pPrChange>
      </w:pPr>
      <w:del w:id="87" w:author="Globa_VL" w:date="2024-02-07T09:01:00Z">
        <w:r>
          <w:rPr>
            <w:color w:val="000000"/>
          </w:rPr>
          <w:delText xml:space="preserve"> </w:delText>
        </w:r>
        <w:r w:rsidR="00005D31">
          <w:rPr>
            <w:color w:val="000000"/>
          </w:rPr>
          <w:delText>8</w:delText>
        </w:r>
      </w:del>
      <w:ins w:id="88" w:author="Globa_VL" w:date="2024-02-07T09:01:00Z">
        <w:r w:rsidR="001C3067">
          <w:rPr>
            <w:color w:val="000000"/>
          </w:rPr>
          <w:t>7</w:t>
        </w:r>
      </w:ins>
      <w:r w:rsidR="00997A8D" w:rsidRPr="00066FE8">
        <w:t xml:space="preserve">. Laikinuosius darbus organizuoja – Šilutės rajono savivaldybės teritorijoje veikiančios seniūnijos. </w:t>
      </w:r>
    </w:p>
    <w:p w14:paraId="164688EF" w14:textId="53B4AB54" w:rsidR="001C3067" w:rsidRDefault="00A70C09" w:rsidP="002744DF">
      <w:pPr>
        <w:spacing w:line="360" w:lineRule="auto"/>
        <w:ind w:firstLine="720"/>
        <w:jc w:val="both"/>
        <w:rPr>
          <w:rPrChange w:id="89" w:author="Globa_VL" w:date="2024-02-07T09:01:00Z">
            <w:rPr>
              <w:color w:val="92D050"/>
            </w:rPr>
          </w:rPrChange>
        </w:rPr>
        <w:pPrChange w:id="90" w:author="Globa_VL" w:date="2024-02-07T09:01:00Z">
          <w:pPr>
            <w:ind w:firstLine="851"/>
            <w:jc w:val="both"/>
          </w:pPr>
        </w:pPrChange>
      </w:pPr>
      <w:del w:id="91" w:author="Globa_VL" w:date="2024-02-07T09:01:00Z">
        <w:r>
          <w:rPr>
            <w:color w:val="000000"/>
          </w:rPr>
          <w:delText xml:space="preserve"> </w:delText>
        </w:r>
        <w:r w:rsidR="00005D31">
          <w:rPr>
            <w:color w:val="000000"/>
          </w:rPr>
          <w:delText>9</w:delText>
        </w:r>
      </w:del>
      <w:ins w:id="92" w:author="Globa_VL" w:date="2024-02-07T09:01:00Z">
        <w:r w:rsidR="001C3067">
          <w:t>8</w:t>
        </w:r>
      </w:ins>
      <w:r w:rsidR="00997A8D" w:rsidRPr="00066FE8">
        <w:t>. Asmenų, dirbančių laikinuosius darbus, skaičius nustatomas atsižvelgiant į esamą laikinųjų darbų finansavimą, seniūnijų poreikį ir gyventojų skaičių bei nedarbo lygį seniūnijose</w:t>
      </w:r>
      <w:r w:rsidR="00997A8D" w:rsidRPr="00066FE8">
        <w:rPr>
          <w:color w:val="92D050"/>
        </w:rPr>
        <w:t>.</w:t>
      </w:r>
    </w:p>
    <w:p w14:paraId="5585710E" w14:textId="551D8C22" w:rsidR="00E848A8" w:rsidRPr="001C3067" w:rsidRDefault="00A70C09" w:rsidP="002744DF">
      <w:pPr>
        <w:spacing w:line="360" w:lineRule="auto"/>
        <w:ind w:firstLine="720"/>
        <w:jc w:val="both"/>
        <w:rPr>
          <w:rPrChange w:id="93" w:author="Globa_VL" w:date="2024-02-07T09:01:00Z">
            <w:rPr>
              <w:color w:val="000000"/>
            </w:rPr>
          </w:rPrChange>
        </w:rPr>
        <w:pPrChange w:id="94" w:author="Globa_VL" w:date="2024-02-07T09:01:00Z">
          <w:pPr>
            <w:ind w:firstLine="851"/>
            <w:jc w:val="both"/>
          </w:pPr>
        </w:pPrChange>
      </w:pPr>
      <w:del w:id="95" w:author="Globa_VL" w:date="2024-02-07T09:01:00Z">
        <w:r>
          <w:delText xml:space="preserve"> </w:delText>
        </w:r>
        <w:r w:rsidR="00005D31">
          <w:delText>10</w:delText>
        </w:r>
      </w:del>
      <w:ins w:id="96" w:author="Globa_VL" w:date="2024-02-07T09:01:00Z">
        <w:r w:rsidR="001C3067">
          <w:t>9</w:t>
        </w:r>
      </w:ins>
      <w:r w:rsidR="00997A8D" w:rsidRPr="00066FE8">
        <w:t>. Programos laikinųjų darbų lėšų finansavimo paskirstymą įsakymu tvirtina Šilutės rajono savivaldybės administracijos direktorius.</w:t>
      </w:r>
    </w:p>
    <w:p w14:paraId="7B4F06AA" w14:textId="77777777" w:rsidR="00E848A8" w:rsidRPr="00066FE8" w:rsidRDefault="00E848A8" w:rsidP="002744DF">
      <w:pPr>
        <w:spacing w:line="360" w:lineRule="auto"/>
        <w:ind w:firstLine="851"/>
        <w:jc w:val="both"/>
        <w:rPr>
          <w:b/>
          <w:rPrChange w:id="97" w:author="Globa_VL" w:date="2024-02-07T09:01:00Z">
            <w:rPr>
              <w:u w:val="single"/>
            </w:rPr>
          </w:rPrChange>
        </w:rPr>
        <w:pPrChange w:id="98" w:author="Globa_VL" w:date="2024-02-07T09:01:00Z">
          <w:pPr>
            <w:ind w:firstLine="851"/>
            <w:jc w:val="both"/>
          </w:pPr>
        </w:pPrChange>
      </w:pPr>
    </w:p>
    <w:p w14:paraId="6995CD4A" w14:textId="77777777" w:rsidR="00573547" w:rsidRDefault="00573547" w:rsidP="00A70C09">
      <w:pPr>
        <w:ind w:firstLine="851"/>
        <w:jc w:val="center"/>
        <w:rPr>
          <w:del w:id="99" w:author="Globa_VL" w:date="2024-02-07T09:01:00Z"/>
          <w:b/>
        </w:rPr>
      </w:pPr>
    </w:p>
    <w:p w14:paraId="32F18107" w14:textId="77777777" w:rsidR="00A70C09" w:rsidRDefault="00A70C09" w:rsidP="00A70C09">
      <w:pPr>
        <w:ind w:firstLine="851"/>
        <w:jc w:val="center"/>
        <w:rPr>
          <w:del w:id="100" w:author="Globa_VL" w:date="2024-02-07T09:01:00Z"/>
          <w:b/>
        </w:rPr>
      </w:pPr>
    </w:p>
    <w:p w14:paraId="75EFA7A8" w14:textId="77777777" w:rsidR="00F310D3" w:rsidRDefault="00F310D3" w:rsidP="00A70C09">
      <w:pPr>
        <w:ind w:firstLine="851"/>
        <w:jc w:val="center"/>
        <w:rPr>
          <w:del w:id="101" w:author="Globa_VL" w:date="2024-02-07T09:01:00Z"/>
          <w:b/>
        </w:rPr>
      </w:pPr>
    </w:p>
    <w:p w14:paraId="05FFC821" w14:textId="77777777" w:rsidR="00F310D3" w:rsidRDefault="00F310D3" w:rsidP="00A70C09">
      <w:pPr>
        <w:ind w:firstLine="851"/>
        <w:jc w:val="center"/>
        <w:rPr>
          <w:del w:id="102" w:author="Globa_VL" w:date="2024-02-07T09:01:00Z"/>
          <w:b/>
        </w:rPr>
      </w:pPr>
    </w:p>
    <w:p w14:paraId="40AD4346" w14:textId="77777777" w:rsidR="00F310D3" w:rsidRDefault="00F310D3" w:rsidP="00A70C09">
      <w:pPr>
        <w:ind w:firstLine="851"/>
        <w:jc w:val="center"/>
        <w:rPr>
          <w:del w:id="103" w:author="Globa_VL" w:date="2024-02-07T09:01:00Z"/>
          <w:b/>
        </w:rPr>
      </w:pPr>
    </w:p>
    <w:p w14:paraId="51FAB17D" w14:textId="77777777" w:rsidR="00A70C09" w:rsidRDefault="00A70C09" w:rsidP="00A70C09">
      <w:pPr>
        <w:ind w:firstLine="851"/>
        <w:jc w:val="both"/>
        <w:rPr>
          <w:del w:id="104" w:author="Globa_VL" w:date="2024-02-07T09:01:00Z"/>
          <w:b/>
        </w:rPr>
      </w:pPr>
    </w:p>
    <w:p w14:paraId="21BFAD22" w14:textId="77777777" w:rsidR="00E848A8" w:rsidRPr="00066FE8" w:rsidRDefault="00997A8D" w:rsidP="002744DF">
      <w:pPr>
        <w:spacing w:line="360" w:lineRule="auto"/>
        <w:ind w:firstLine="851"/>
        <w:jc w:val="center"/>
        <w:rPr>
          <w:b/>
        </w:rPr>
        <w:pPrChange w:id="105" w:author="Globa_VL" w:date="2024-02-07T09:01:00Z">
          <w:pPr>
            <w:ind w:firstLine="851"/>
            <w:jc w:val="center"/>
          </w:pPr>
        </w:pPrChange>
      </w:pPr>
      <w:r w:rsidRPr="00066FE8">
        <w:rPr>
          <w:b/>
        </w:rPr>
        <w:t>II SKYRIUS</w:t>
      </w:r>
    </w:p>
    <w:p w14:paraId="5161B11D" w14:textId="77777777" w:rsidR="00E848A8" w:rsidRPr="00066FE8" w:rsidRDefault="00997A8D" w:rsidP="002744DF">
      <w:pPr>
        <w:spacing w:line="360" w:lineRule="auto"/>
        <w:ind w:firstLine="851"/>
        <w:jc w:val="center"/>
        <w:rPr>
          <w:b/>
        </w:rPr>
        <w:pPrChange w:id="106" w:author="Globa_VL" w:date="2024-02-07T09:01:00Z">
          <w:pPr>
            <w:ind w:firstLine="851"/>
            <w:jc w:val="center"/>
          </w:pPr>
        </w:pPrChange>
      </w:pPr>
      <w:r w:rsidRPr="00066FE8">
        <w:rPr>
          <w:b/>
        </w:rPr>
        <w:t>GYVENTOJŲ UŽIMTUMO BŪKLĖS ANALIZĖ</w:t>
      </w:r>
    </w:p>
    <w:p w14:paraId="2BD4957B" w14:textId="77777777" w:rsidR="00E848A8" w:rsidRPr="00861A4F" w:rsidRDefault="00E848A8" w:rsidP="002744DF">
      <w:pPr>
        <w:tabs>
          <w:tab w:val="left" w:pos="709"/>
        </w:tabs>
        <w:spacing w:line="360" w:lineRule="auto"/>
        <w:ind w:firstLine="851"/>
        <w:jc w:val="both"/>
        <w:rPr>
          <w:b/>
        </w:rPr>
        <w:pPrChange w:id="107" w:author="Globa_VL" w:date="2024-02-07T09:01:00Z">
          <w:pPr>
            <w:tabs>
              <w:tab w:val="left" w:pos="709"/>
            </w:tabs>
            <w:ind w:firstLine="851"/>
            <w:jc w:val="both"/>
          </w:pPr>
        </w:pPrChange>
      </w:pPr>
    </w:p>
    <w:p w14:paraId="15775166" w14:textId="6A3E84E5" w:rsidR="00E848A8" w:rsidRPr="00861A4F" w:rsidRDefault="00926259" w:rsidP="002744DF">
      <w:pPr>
        <w:tabs>
          <w:tab w:val="left" w:pos="709"/>
        </w:tabs>
        <w:spacing w:line="360" w:lineRule="auto"/>
        <w:ind w:firstLine="851"/>
        <w:jc w:val="both"/>
        <w:pPrChange w:id="108" w:author="Globa_VL" w:date="2024-02-07T09:01:00Z">
          <w:pPr>
            <w:tabs>
              <w:tab w:val="left" w:pos="709"/>
            </w:tabs>
            <w:ind w:firstLine="851"/>
            <w:jc w:val="both"/>
          </w:pPr>
        </w:pPrChange>
      </w:pPr>
      <w:del w:id="109" w:author="Globa_VL" w:date="2024-02-07T09:01:00Z">
        <w:r w:rsidRPr="006A6292">
          <w:delText>1</w:delText>
        </w:r>
        <w:r w:rsidR="00005D31">
          <w:delText>1</w:delText>
        </w:r>
        <w:r w:rsidRPr="006A6292">
          <w:delText xml:space="preserve">. </w:delText>
        </w:r>
        <w:r w:rsidR="008E65A0" w:rsidRPr="00725E64">
          <w:delText>2023</w:delText>
        </w:r>
      </w:del>
      <w:ins w:id="110" w:author="Globa_VL" w:date="2024-02-07T09:01:00Z">
        <w:r w:rsidR="00997A8D" w:rsidRPr="00861A4F">
          <w:t>1</w:t>
        </w:r>
        <w:r w:rsidR="001C3067" w:rsidRPr="00861A4F">
          <w:t>0</w:t>
        </w:r>
        <w:r w:rsidR="00997A8D" w:rsidRPr="00861A4F">
          <w:t>. 202</w:t>
        </w:r>
        <w:r w:rsidR="00861A4F" w:rsidRPr="00861A4F">
          <w:t>4</w:t>
        </w:r>
      </w:ins>
      <w:r w:rsidR="00997A8D" w:rsidRPr="00861A4F">
        <w:t xml:space="preserve"> m. </w:t>
      </w:r>
      <w:r w:rsidR="00861A4F" w:rsidRPr="00861A4F">
        <w:t xml:space="preserve">vasario </w:t>
      </w:r>
      <w:r w:rsidR="00997A8D" w:rsidRPr="00861A4F">
        <w:t>1 d. šalyje buvo registruota</w:t>
      </w:r>
      <w:r w:rsidR="00997A8D" w:rsidRPr="00DA3BDF">
        <w:t xml:space="preserve"> </w:t>
      </w:r>
      <w:del w:id="111" w:author="Globa_VL" w:date="2024-02-07T09:01:00Z">
        <w:r w:rsidR="00521EDA">
          <w:rPr>
            <w:color w:val="000000" w:themeColor="text1"/>
          </w:rPr>
          <w:delText>160.9</w:delText>
        </w:r>
      </w:del>
      <w:ins w:id="112" w:author="Globa_VL" w:date="2024-02-07T09:01:00Z">
        <w:r w:rsidR="00DA3BDF" w:rsidRPr="00DA3BDF">
          <w:t>166</w:t>
        </w:r>
      </w:ins>
      <w:r w:rsidR="00997A8D" w:rsidRPr="00DA3BDF">
        <w:t xml:space="preserve"> </w:t>
      </w:r>
      <w:r w:rsidR="00997A8D" w:rsidRPr="00861A4F">
        <w:rPr>
          <w:rPrChange w:id="113" w:author="Globa_VL" w:date="2024-02-07T09:01:00Z">
            <w:rPr>
              <w:color w:val="434244"/>
            </w:rPr>
          </w:rPrChange>
        </w:rPr>
        <w:t>tūkst. darbo neturinčių asmenų</w:t>
      </w:r>
      <w:r w:rsidR="00997A8D" w:rsidRPr="00861A4F">
        <w:t xml:space="preserve">, tai sudarė </w:t>
      </w:r>
      <w:del w:id="114" w:author="Globa_VL" w:date="2024-02-07T09:01:00Z">
        <w:r w:rsidR="008E65A0" w:rsidRPr="00725E64">
          <w:delText xml:space="preserve"> </w:delText>
        </w:r>
        <w:r w:rsidR="00521EDA">
          <w:delText>9.2</w:delText>
        </w:r>
        <w:r w:rsidR="008E65A0" w:rsidRPr="00725E64">
          <w:delText xml:space="preserve">  procento</w:delText>
        </w:r>
      </w:del>
      <w:ins w:id="115" w:author="Globa_VL" w:date="2024-02-07T09:01:00Z">
        <w:r w:rsidR="00DA3BDF">
          <w:t>9,3</w:t>
        </w:r>
        <w:r w:rsidR="00997A8D" w:rsidRPr="00861A4F">
          <w:t xml:space="preserve"> proc.</w:t>
        </w:r>
      </w:ins>
      <w:r w:rsidR="00997A8D" w:rsidRPr="00861A4F">
        <w:t xml:space="preserve"> šalies darbingo amžiaus gyventojų.</w:t>
      </w:r>
      <w:del w:id="116" w:author="Globa_VL" w:date="2024-02-07T09:01:00Z">
        <w:r w:rsidR="008E65A0">
          <w:delText xml:space="preserve"> </w:delText>
        </w:r>
      </w:del>
    </w:p>
    <w:p w14:paraId="1D7A74FF" w14:textId="51783767" w:rsidR="00E848A8" w:rsidRPr="00861A4F" w:rsidRDefault="00E25FC5" w:rsidP="002744DF">
      <w:pPr>
        <w:tabs>
          <w:tab w:val="left" w:pos="709"/>
        </w:tabs>
        <w:spacing w:line="360" w:lineRule="auto"/>
        <w:ind w:firstLine="851"/>
        <w:jc w:val="both"/>
        <w:rPr>
          <w:color w:val="000000" w:themeColor="text1"/>
        </w:rPr>
        <w:pPrChange w:id="117" w:author="Globa_VL" w:date="2024-02-07T09:01:00Z">
          <w:pPr>
            <w:tabs>
              <w:tab w:val="left" w:pos="709"/>
            </w:tabs>
            <w:ind w:firstLine="851"/>
            <w:jc w:val="both"/>
          </w:pPr>
        </w:pPrChange>
      </w:pPr>
      <w:del w:id="118" w:author="Globa_VL" w:date="2024-02-07T09:01:00Z">
        <w:r w:rsidRPr="006A6292">
          <w:rPr>
            <w:color w:val="000000" w:themeColor="text1"/>
          </w:rPr>
          <w:delText>1</w:delText>
        </w:r>
        <w:r w:rsidR="00005D31">
          <w:rPr>
            <w:color w:val="000000" w:themeColor="text1"/>
          </w:rPr>
          <w:delText>2</w:delText>
        </w:r>
      </w:del>
      <w:ins w:id="119" w:author="Globa_VL" w:date="2024-02-07T09:01:00Z">
        <w:r w:rsidR="00997A8D" w:rsidRPr="00861A4F">
          <w:rPr>
            <w:color w:val="000000" w:themeColor="text1"/>
          </w:rPr>
          <w:t>1</w:t>
        </w:r>
        <w:r w:rsidR="001C3067" w:rsidRPr="00861A4F">
          <w:rPr>
            <w:color w:val="000000" w:themeColor="text1"/>
          </w:rPr>
          <w:t>1</w:t>
        </w:r>
      </w:ins>
      <w:r w:rsidR="00997A8D" w:rsidRPr="00861A4F">
        <w:rPr>
          <w:color w:val="000000" w:themeColor="text1"/>
        </w:rPr>
        <w:t xml:space="preserve">. Užimtumo tarnybos Klaipėdos klientų aptarnavimo departamento Šilutės skyriuje </w:t>
      </w:r>
      <w:del w:id="120" w:author="Globa_VL" w:date="2024-02-07T09:01:00Z">
        <w:r w:rsidRPr="006A6292">
          <w:rPr>
            <w:color w:val="000000" w:themeColor="text1"/>
          </w:rPr>
          <w:delText>2023</w:delText>
        </w:r>
      </w:del>
      <w:ins w:id="121" w:author="Globa_VL" w:date="2024-02-07T09:01:00Z">
        <w:r w:rsidR="00997A8D" w:rsidRPr="00861A4F">
          <w:rPr>
            <w:color w:val="000000" w:themeColor="text1"/>
          </w:rPr>
          <w:t>202</w:t>
        </w:r>
        <w:r w:rsidR="00861A4F" w:rsidRPr="00861A4F">
          <w:rPr>
            <w:color w:val="000000" w:themeColor="text1"/>
          </w:rPr>
          <w:t>4</w:t>
        </w:r>
      </w:ins>
      <w:r w:rsidR="00997A8D" w:rsidRPr="00861A4F">
        <w:rPr>
          <w:color w:val="000000" w:themeColor="text1"/>
        </w:rPr>
        <w:t xml:space="preserve"> m. </w:t>
      </w:r>
      <w:r w:rsidR="00861A4F" w:rsidRPr="00861A4F">
        <w:rPr>
          <w:color w:val="000000" w:themeColor="text1"/>
        </w:rPr>
        <w:t>vasario</w:t>
      </w:r>
      <w:r w:rsidR="00997A8D" w:rsidRPr="00861A4F">
        <w:rPr>
          <w:color w:val="000000" w:themeColor="text1"/>
        </w:rPr>
        <w:t xml:space="preserve"> </w:t>
      </w:r>
      <w:del w:id="122" w:author="Globa_VL" w:date="2024-02-07T09:01:00Z">
        <w:r w:rsidRPr="006A6292">
          <w:rPr>
            <w:color w:val="000000" w:themeColor="text1"/>
          </w:rPr>
          <w:delText xml:space="preserve"> </w:delText>
        </w:r>
      </w:del>
      <w:r w:rsidR="00997A8D" w:rsidRPr="00861A4F">
        <w:rPr>
          <w:color w:val="000000" w:themeColor="text1"/>
        </w:rPr>
        <w:t xml:space="preserve">1 d. </w:t>
      </w:r>
      <w:del w:id="123" w:author="Globa_VL" w:date="2024-02-07T09:01:00Z">
        <w:r w:rsidRPr="006A6292">
          <w:rPr>
            <w:color w:val="000000" w:themeColor="text1"/>
          </w:rPr>
          <w:delText>įregistruot</w:delText>
        </w:r>
        <w:r w:rsidR="00EC7891">
          <w:rPr>
            <w:color w:val="000000" w:themeColor="text1"/>
          </w:rPr>
          <w:delText>as</w:delText>
        </w:r>
        <w:r w:rsidRPr="006A6292">
          <w:rPr>
            <w:color w:val="000000" w:themeColor="text1"/>
          </w:rPr>
          <w:delText xml:space="preserve"> </w:delText>
        </w:r>
        <w:r w:rsidR="00521EDA">
          <w:rPr>
            <w:color w:val="000000" w:themeColor="text1"/>
          </w:rPr>
          <w:delText>2451</w:delText>
        </w:r>
        <w:r w:rsidRPr="006A6292">
          <w:rPr>
            <w:color w:val="000000" w:themeColor="text1"/>
          </w:rPr>
          <w:delText xml:space="preserve"> bedarbi</w:delText>
        </w:r>
        <w:r w:rsidR="00EC7891">
          <w:rPr>
            <w:color w:val="000000" w:themeColor="text1"/>
          </w:rPr>
          <w:delText>s</w:delText>
        </w:r>
        <w:r w:rsidRPr="006A6292">
          <w:rPr>
            <w:color w:val="000000" w:themeColor="text1"/>
          </w:rPr>
          <w:delText xml:space="preserve"> </w:delText>
        </w:r>
        <w:r w:rsidR="00EC7891">
          <w:rPr>
            <w:color w:val="000000" w:themeColor="text1"/>
          </w:rPr>
          <w:delText>–</w:delText>
        </w:r>
        <w:r w:rsidRPr="006A6292">
          <w:rPr>
            <w:color w:val="000000" w:themeColor="text1"/>
          </w:rPr>
          <w:delText xml:space="preserve"> </w:delText>
        </w:r>
        <w:r w:rsidR="00521EDA">
          <w:rPr>
            <w:color w:val="000000" w:themeColor="text1"/>
          </w:rPr>
          <w:delText>10.1</w:delText>
        </w:r>
        <w:r w:rsidRPr="006A6292">
          <w:rPr>
            <w:color w:val="000000" w:themeColor="text1"/>
          </w:rPr>
          <w:delText xml:space="preserve"> procent</w:delText>
        </w:r>
        <w:r w:rsidR="00EC7891">
          <w:rPr>
            <w:color w:val="000000" w:themeColor="text1"/>
          </w:rPr>
          <w:delText>ų</w:delText>
        </w:r>
        <w:r w:rsidRPr="006A6292">
          <w:rPr>
            <w:color w:val="000000" w:themeColor="text1"/>
          </w:rPr>
          <w:delText xml:space="preserve"> (2022 m. </w:delText>
        </w:r>
      </w:del>
      <w:ins w:id="124" w:author="Globa_VL" w:date="2024-02-07T09:01:00Z">
        <w:r w:rsidR="00997A8D" w:rsidRPr="00861A4F">
          <w:rPr>
            <w:color w:val="000000" w:themeColor="text1"/>
          </w:rPr>
          <w:t xml:space="preserve">registruoti </w:t>
        </w:r>
        <w:r w:rsidR="00DA3BDF" w:rsidRPr="00DA3BDF">
          <w:t xml:space="preserve">2461 </w:t>
        </w:r>
        <w:r w:rsidR="00997A8D" w:rsidRPr="00DA3BDF">
          <w:t xml:space="preserve">darbo neturintis asmuo, jie sudarė </w:t>
        </w:r>
        <w:r w:rsidR="00DA3BDF" w:rsidRPr="00DA3BDF">
          <w:t>10,2</w:t>
        </w:r>
        <w:r w:rsidR="00997A8D" w:rsidRPr="00DA3BDF">
          <w:t xml:space="preserve"> </w:t>
        </w:r>
        <w:r w:rsidR="00997A8D" w:rsidRPr="00861A4F">
          <w:rPr>
            <w:color w:val="000000" w:themeColor="text1"/>
          </w:rPr>
          <w:t>proc.</w:t>
        </w:r>
      </w:ins>
      <w:moveFromRangeStart w:id="125" w:author="Globa_VL" w:date="2024-02-07T09:01:00Z" w:name="move158188894"/>
      <w:moveFrom w:id="126" w:author="Globa_VL" w:date="2024-02-07T09:01:00Z">
        <w:r w:rsidR="00861A4F" w:rsidRPr="00861A4F">
          <w:rPr>
            <w:color w:val="000000" w:themeColor="text1"/>
          </w:rPr>
          <w:t xml:space="preserve">vasario </w:t>
        </w:r>
        <w:r w:rsidR="00997A8D" w:rsidRPr="00861A4F">
          <w:rPr>
            <w:color w:val="000000" w:themeColor="text1"/>
          </w:rPr>
          <w:t xml:space="preserve"> 1 d. </w:t>
        </w:r>
      </w:moveFrom>
      <w:moveFromRangeEnd w:id="125"/>
      <w:del w:id="127" w:author="Globa_VL" w:date="2024-02-07T09:01:00Z">
        <w:r w:rsidRPr="006A6292">
          <w:rPr>
            <w:color w:val="000000" w:themeColor="text1"/>
          </w:rPr>
          <w:delText xml:space="preserve">– </w:delText>
        </w:r>
        <w:r w:rsidR="00521EDA">
          <w:rPr>
            <w:color w:val="000000" w:themeColor="text1"/>
          </w:rPr>
          <w:delText>9.8</w:delText>
        </w:r>
        <w:r w:rsidRPr="006A6292">
          <w:rPr>
            <w:color w:val="000000" w:themeColor="text1"/>
          </w:rPr>
          <w:delText xml:space="preserve"> procentus)</w:delText>
        </w:r>
      </w:del>
      <w:r w:rsidR="00997A8D" w:rsidRPr="00861A4F">
        <w:rPr>
          <w:color w:val="000000" w:themeColor="text1"/>
        </w:rPr>
        <w:t xml:space="preserve"> savivaldybės darbingo amžiaus gyventojų.</w:t>
      </w:r>
      <w:ins w:id="128" w:author="Globa_VL" w:date="2024-02-07T09:01:00Z">
        <w:r w:rsidR="00997A8D" w:rsidRPr="00861A4F">
          <w:rPr>
            <w:color w:val="000000" w:themeColor="text1"/>
          </w:rPr>
          <w:t xml:space="preserve"> 202</w:t>
        </w:r>
        <w:r w:rsidR="00861A4F" w:rsidRPr="00861A4F">
          <w:rPr>
            <w:color w:val="000000" w:themeColor="text1"/>
          </w:rPr>
          <w:t>3</w:t>
        </w:r>
        <w:r w:rsidR="00997A8D" w:rsidRPr="00861A4F">
          <w:rPr>
            <w:color w:val="000000" w:themeColor="text1"/>
          </w:rPr>
          <w:t xml:space="preserve"> m. </w:t>
        </w:r>
      </w:ins>
      <w:moveToRangeStart w:id="129" w:author="Globa_VL" w:date="2024-02-07T09:01:00Z" w:name="move158188894"/>
      <w:moveTo w:id="130" w:author="Globa_VL" w:date="2024-02-07T09:01:00Z">
        <w:r w:rsidR="00861A4F" w:rsidRPr="00861A4F">
          <w:rPr>
            <w:color w:val="000000" w:themeColor="text1"/>
          </w:rPr>
          <w:t xml:space="preserve">vasario </w:t>
        </w:r>
        <w:r w:rsidR="00997A8D" w:rsidRPr="00861A4F">
          <w:rPr>
            <w:color w:val="000000" w:themeColor="text1"/>
          </w:rPr>
          <w:t xml:space="preserve"> 1 d. </w:t>
        </w:r>
      </w:moveTo>
      <w:moveToRangeEnd w:id="129"/>
      <w:ins w:id="131" w:author="Globa_VL" w:date="2024-02-07T09:01:00Z">
        <w:r w:rsidR="00997A8D" w:rsidRPr="00861A4F">
          <w:rPr>
            <w:color w:val="000000" w:themeColor="text1"/>
          </w:rPr>
          <w:t xml:space="preserve">nedarbas Šilutės r. sav. siekė </w:t>
        </w:r>
        <w:r w:rsidR="00DA3BDF" w:rsidRPr="00DA3BDF">
          <w:t xml:space="preserve">10,1 </w:t>
        </w:r>
        <w:r w:rsidR="00997A8D" w:rsidRPr="00861A4F">
          <w:rPr>
            <w:color w:val="000000" w:themeColor="text1"/>
          </w:rPr>
          <w:t xml:space="preserve">proc. Nedarbas per metus laiko </w:t>
        </w:r>
        <w:r w:rsidR="00997A8D" w:rsidRPr="00DA3BDF">
          <w:t>padidėjo 0,</w:t>
        </w:r>
        <w:r w:rsidR="00DA3BDF" w:rsidRPr="00DA3BDF">
          <w:t>1</w:t>
        </w:r>
        <w:r w:rsidR="00997A8D" w:rsidRPr="00DA3BDF">
          <w:t xml:space="preserve"> </w:t>
        </w:r>
        <w:r w:rsidR="00997A8D" w:rsidRPr="00861A4F">
          <w:rPr>
            <w:color w:val="000000" w:themeColor="text1"/>
          </w:rPr>
          <w:t>proc. punktais.</w:t>
        </w:r>
      </w:ins>
    </w:p>
    <w:p w14:paraId="7DE7244A" w14:textId="6C1935B5" w:rsidR="00E848A8" w:rsidRPr="00861A4F" w:rsidRDefault="002F3033" w:rsidP="002744DF">
      <w:pPr>
        <w:tabs>
          <w:tab w:val="left" w:pos="709"/>
        </w:tabs>
        <w:spacing w:line="360" w:lineRule="auto"/>
        <w:ind w:firstLine="851"/>
        <w:jc w:val="both"/>
        <w:rPr>
          <w:color w:val="000000" w:themeColor="text1"/>
        </w:rPr>
        <w:pPrChange w:id="132" w:author="Globa_VL" w:date="2024-02-07T09:01:00Z">
          <w:pPr>
            <w:tabs>
              <w:tab w:val="left" w:pos="709"/>
            </w:tabs>
            <w:ind w:firstLine="851"/>
            <w:jc w:val="both"/>
          </w:pPr>
        </w:pPrChange>
      </w:pPr>
      <w:del w:id="133" w:author="Globa_VL" w:date="2024-02-07T09:01:00Z">
        <w:r w:rsidRPr="006A6292">
          <w:rPr>
            <w:color w:val="000000" w:themeColor="text1"/>
          </w:rPr>
          <w:delText>1</w:delText>
        </w:r>
        <w:r w:rsidR="00005D31">
          <w:rPr>
            <w:color w:val="000000" w:themeColor="text1"/>
          </w:rPr>
          <w:delText>3</w:delText>
        </w:r>
        <w:r w:rsidR="007177DB">
          <w:rPr>
            <w:color w:val="000000" w:themeColor="text1"/>
          </w:rPr>
          <w:delText>.</w:delText>
        </w:r>
      </w:del>
      <w:ins w:id="134" w:author="Globa_VL" w:date="2024-02-07T09:01:00Z">
        <w:r w:rsidR="00997A8D" w:rsidRPr="00861A4F">
          <w:rPr>
            <w:color w:val="000000" w:themeColor="text1"/>
          </w:rPr>
          <w:t>1</w:t>
        </w:r>
        <w:r w:rsidR="001C3067" w:rsidRPr="00861A4F">
          <w:rPr>
            <w:color w:val="000000" w:themeColor="text1"/>
          </w:rPr>
          <w:t>2</w:t>
        </w:r>
        <w:r w:rsidR="00997A8D" w:rsidRPr="00861A4F">
          <w:rPr>
            <w:color w:val="000000" w:themeColor="text1"/>
          </w:rPr>
          <w:t xml:space="preserve">. </w:t>
        </w:r>
      </w:ins>
      <w:r w:rsidR="00997A8D" w:rsidRPr="00861A4F">
        <w:rPr>
          <w:color w:val="000000" w:themeColor="text1"/>
        </w:rPr>
        <w:t xml:space="preserve"> Daugiausia bedarbių </w:t>
      </w:r>
      <w:del w:id="135" w:author="Globa_VL" w:date="2024-02-07T09:01:00Z">
        <w:r w:rsidR="00E25FC5" w:rsidRPr="006A6292">
          <w:rPr>
            <w:color w:val="000000" w:themeColor="text1"/>
          </w:rPr>
          <w:delText>2023</w:delText>
        </w:r>
      </w:del>
      <w:ins w:id="136" w:author="Globa_VL" w:date="2024-02-07T09:01:00Z">
        <w:r w:rsidR="00997A8D" w:rsidRPr="00861A4F">
          <w:rPr>
            <w:color w:val="000000" w:themeColor="text1"/>
          </w:rPr>
          <w:t>202</w:t>
        </w:r>
        <w:r w:rsidR="00DA3BDF">
          <w:rPr>
            <w:color w:val="000000" w:themeColor="text1"/>
          </w:rPr>
          <w:t>4</w:t>
        </w:r>
      </w:ins>
      <w:r w:rsidR="00997A8D" w:rsidRPr="00861A4F">
        <w:rPr>
          <w:color w:val="000000" w:themeColor="text1"/>
        </w:rPr>
        <w:t xml:space="preserve"> m. </w:t>
      </w:r>
      <w:r w:rsidR="00861A4F" w:rsidRPr="00861A4F">
        <w:rPr>
          <w:color w:val="000000" w:themeColor="text1"/>
        </w:rPr>
        <w:t xml:space="preserve">vasario </w:t>
      </w:r>
      <w:r w:rsidR="00997A8D" w:rsidRPr="00861A4F">
        <w:rPr>
          <w:color w:val="000000" w:themeColor="text1"/>
        </w:rPr>
        <w:t xml:space="preserve"> 1 d. registruota Šilutės seniūnijoje – </w:t>
      </w:r>
      <w:del w:id="137" w:author="Globa_VL" w:date="2024-02-07T09:01:00Z">
        <w:r w:rsidR="00521EDA">
          <w:rPr>
            <w:color w:val="000000" w:themeColor="text1"/>
          </w:rPr>
          <w:delText>1368</w:delText>
        </w:r>
        <w:r w:rsidR="00E25FC5" w:rsidRPr="006A6292">
          <w:rPr>
            <w:color w:val="000000" w:themeColor="text1"/>
          </w:rPr>
          <w:delText xml:space="preserve"> (</w:delText>
        </w:r>
        <w:r w:rsidR="00521EDA">
          <w:rPr>
            <w:color w:val="000000" w:themeColor="text1"/>
          </w:rPr>
          <w:delText>55.8</w:delText>
        </w:r>
      </w:del>
      <w:ins w:id="138" w:author="Globa_VL" w:date="2024-02-07T09:01:00Z">
        <w:r w:rsidR="00DA3BDF" w:rsidRPr="00DA3BDF">
          <w:t>1379</w:t>
        </w:r>
        <w:r w:rsidR="00997A8D" w:rsidRPr="00DA3BDF">
          <w:t xml:space="preserve">  (</w:t>
        </w:r>
        <w:r w:rsidR="00DA3BDF" w:rsidRPr="00DA3BDF">
          <w:t>56,0</w:t>
        </w:r>
      </w:ins>
      <w:r w:rsidR="00997A8D" w:rsidRPr="00DA3BDF">
        <w:rPr>
          <w:rPrChange w:id="139" w:author="Globa_VL" w:date="2024-02-07T09:01:00Z">
            <w:rPr>
              <w:color w:val="000000" w:themeColor="text1"/>
            </w:rPr>
          </w:rPrChange>
        </w:rPr>
        <w:t xml:space="preserve"> proc. visų bedarbių), </w:t>
      </w:r>
      <w:del w:id="140" w:author="Globa_VL" w:date="2024-02-07T09:01:00Z">
        <w:r w:rsidR="00E25FC5" w:rsidRPr="006A6292">
          <w:rPr>
            <w:color w:val="000000" w:themeColor="text1"/>
          </w:rPr>
          <w:delText xml:space="preserve">Saugų seniūnijoje – </w:delText>
        </w:r>
        <w:r w:rsidR="00521EDA">
          <w:rPr>
            <w:color w:val="000000" w:themeColor="text1"/>
          </w:rPr>
          <w:delText xml:space="preserve">165 </w:delText>
        </w:r>
        <w:r w:rsidR="00E25FC5" w:rsidRPr="006A6292">
          <w:rPr>
            <w:color w:val="000000" w:themeColor="text1"/>
          </w:rPr>
          <w:delText>(6</w:delText>
        </w:r>
        <w:r w:rsidR="00521EDA">
          <w:rPr>
            <w:color w:val="000000" w:themeColor="text1"/>
          </w:rPr>
          <w:delText>.7</w:delText>
        </w:r>
        <w:r w:rsidR="00E25FC5" w:rsidRPr="006A6292">
          <w:rPr>
            <w:color w:val="000000" w:themeColor="text1"/>
          </w:rPr>
          <w:delText xml:space="preserve"> proc.),</w:delText>
        </w:r>
        <w:r w:rsidR="00521EDA" w:rsidRPr="00521EDA">
          <w:rPr>
            <w:color w:val="000000" w:themeColor="text1"/>
          </w:rPr>
          <w:delText xml:space="preserve"> </w:delText>
        </w:r>
      </w:del>
      <w:r w:rsidR="00997A8D" w:rsidRPr="00DA3BDF">
        <w:rPr>
          <w:rPrChange w:id="141" w:author="Globa_VL" w:date="2024-02-07T09:01:00Z">
            <w:rPr>
              <w:color w:val="000000" w:themeColor="text1"/>
            </w:rPr>
          </w:rPrChange>
        </w:rPr>
        <w:t xml:space="preserve">Žemaičių Naumiesčio seniūnijoje – </w:t>
      </w:r>
      <w:del w:id="142" w:author="Globa_VL" w:date="2024-02-07T09:01:00Z">
        <w:r w:rsidR="00521EDA">
          <w:rPr>
            <w:color w:val="000000" w:themeColor="text1"/>
          </w:rPr>
          <w:delText xml:space="preserve">162 </w:delText>
        </w:r>
        <w:r w:rsidR="00521EDA" w:rsidRPr="006A6292">
          <w:rPr>
            <w:color w:val="000000" w:themeColor="text1"/>
          </w:rPr>
          <w:delText>(6,6 proc</w:delText>
        </w:r>
      </w:del>
      <w:ins w:id="143" w:author="Globa_VL" w:date="2024-02-07T09:01:00Z">
        <w:r w:rsidR="00DA3BDF" w:rsidRPr="00DA3BDF">
          <w:t>178</w:t>
        </w:r>
        <w:r w:rsidR="00997A8D" w:rsidRPr="00DA3BDF">
          <w:t xml:space="preserve"> (</w:t>
        </w:r>
        <w:r w:rsidR="00DA3BDF" w:rsidRPr="00DA3BDF">
          <w:t>7,2</w:t>
        </w:r>
        <w:r w:rsidR="00997A8D" w:rsidRPr="00DA3BDF">
          <w:t xml:space="preserve"> proc.),</w:t>
        </w:r>
        <w:r w:rsidR="00DA3BDF" w:rsidRPr="00DA3BDF">
          <w:t xml:space="preserve"> Saugų seniūnijoje – 150 (6,1 proc.), </w:t>
        </w:r>
        <w:r w:rsidR="00997A8D" w:rsidRPr="00DA3BDF">
          <w:t xml:space="preserve"> Švėkšnos seniūnijoje – </w:t>
        </w:r>
        <w:r w:rsidR="00DA3BDF" w:rsidRPr="00DA3BDF">
          <w:t>134</w:t>
        </w:r>
        <w:r w:rsidR="00997A8D" w:rsidRPr="00DA3BDF">
          <w:t xml:space="preserve"> (5</w:t>
        </w:r>
        <w:r w:rsidR="00DA3BDF" w:rsidRPr="00DA3BDF">
          <w:t>,4</w:t>
        </w:r>
        <w:r w:rsidR="00997A8D" w:rsidRPr="00DA3BDF">
          <w:t xml:space="preserve"> proc</w:t>
        </w:r>
      </w:ins>
      <w:r w:rsidR="00997A8D" w:rsidRPr="00DA3BDF">
        <w:rPr>
          <w:rPrChange w:id="144" w:author="Globa_VL" w:date="2024-02-07T09:01:00Z">
            <w:rPr>
              <w:color w:val="000000" w:themeColor="text1"/>
            </w:rPr>
          </w:rPrChange>
        </w:rPr>
        <w:t xml:space="preserve">.), Juknaičių seniūnijoje – </w:t>
      </w:r>
      <w:del w:id="145" w:author="Globa_VL" w:date="2024-02-07T09:01:00Z">
        <w:r w:rsidR="00521EDA" w:rsidRPr="006A6292">
          <w:rPr>
            <w:color w:val="000000" w:themeColor="text1"/>
          </w:rPr>
          <w:delText>1</w:delText>
        </w:r>
        <w:r w:rsidR="00521EDA">
          <w:rPr>
            <w:color w:val="000000" w:themeColor="text1"/>
          </w:rPr>
          <w:delText>30</w:delText>
        </w:r>
        <w:r w:rsidR="00521EDA" w:rsidRPr="006A6292">
          <w:rPr>
            <w:color w:val="000000" w:themeColor="text1"/>
          </w:rPr>
          <w:delText xml:space="preserve"> (</w:delText>
        </w:r>
        <w:r w:rsidR="00521EDA">
          <w:rPr>
            <w:color w:val="000000" w:themeColor="text1"/>
          </w:rPr>
          <w:delText>5.3</w:delText>
        </w:r>
        <w:r w:rsidR="00521EDA" w:rsidRPr="006A6292">
          <w:rPr>
            <w:color w:val="000000" w:themeColor="text1"/>
          </w:rPr>
          <w:delText xml:space="preserve"> proc.), </w:delText>
        </w:r>
        <w:r w:rsidR="00E25FC5" w:rsidRPr="006A6292">
          <w:rPr>
            <w:color w:val="000000" w:themeColor="text1"/>
          </w:rPr>
          <w:delText>Švėkšnos seniūnijoje – 12</w:delText>
        </w:r>
        <w:r w:rsidR="00521EDA">
          <w:rPr>
            <w:color w:val="000000" w:themeColor="text1"/>
          </w:rPr>
          <w:delText>8</w:delText>
        </w:r>
        <w:r w:rsidR="00E25FC5" w:rsidRPr="006A6292">
          <w:rPr>
            <w:color w:val="000000" w:themeColor="text1"/>
          </w:rPr>
          <w:delText xml:space="preserve"> (5,</w:delText>
        </w:r>
        <w:r w:rsidR="00521EDA">
          <w:rPr>
            <w:color w:val="000000" w:themeColor="text1"/>
          </w:rPr>
          <w:delText>2</w:delText>
        </w:r>
      </w:del>
      <w:ins w:id="146" w:author="Globa_VL" w:date="2024-02-07T09:01:00Z">
        <w:r w:rsidR="00DA3BDF" w:rsidRPr="00DA3BDF">
          <w:t>116</w:t>
        </w:r>
        <w:r w:rsidR="00997A8D" w:rsidRPr="00DA3BDF">
          <w:t xml:space="preserve"> (4,</w:t>
        </w:r>
        <w:r w:rsidR="00DA3BDF" w:rsidRPr="00DA3BDF">
          <w:t>7</w:t>
        </w:r>
      </w:ins>
      <w:r w:rsidR="00DA3BDF" w:rsidRPr="00DA3BDF">
        <w:rPr>
          <w:rPrChange w:id="147" w:author="Globa_VL" w:date="2024-02-07T09:01:00Z">
            <w:rPr>
              <w:color w:val="000000" w:themeColor="text1"/>
            </w:rPr>
          </w:rPrChange>
        </w:rPr>
        <w:t xml:space="preserve"> </w:t>
      </w:r>
      <w:r w:rsidR="00997A8D" w:rsidRPr="00DA3BDF">
        <w:rPr>
          <w:rPrChange w:id="148" w:author="Globa_VL" w:date="2024-02-07T09:01:00Z">
            <w:rPr>
              <w:color w:val="000000" w:themeColor="text1"/>
            </w:rPr>
          </w:rPrChange>
        </w:rPr>
        <w:t>proc.).</w:t>
      </w:r>
    </w:p>
    <w:p w14:paraId="0D874A09" w14:textId="0526E50F" w:rsidR="001C3067" w:rsidRPr="00DA3BDF" w:rsidRDefault="002F3033" w:rsidP="002744DF">
      <w:pPr>
        <w:tabs>
          <w:tab w:val="left" w:pos="709"/>
        </w:tabs>
        <w:spacing w:line="360" w:lineRule="auto"/>
        <w:ind w:firstLine="851"/>
        <w:jc w:val="both"/>
        <w:rPr>
          <w:rPrChange w:id="149" w:author="Globa_VL" w:date="2024-02-07T09:01:00Z">
            <w:rPr>
              <w:color w:val="000000" w:themeColor="text1"/>
            </w:rPr>
          </w:rPrChange>
        </w:rPr>
        <w:pPrChange w:id="150" w:author="Globa_VL" w:date="2024-02-07T09:01:00Z">
          <w:pPr>
            <w:tabs>
              <w:tab w:val="left" w:pos="709"/>
            </w:tabs>
            <w:ind w:firstLine="851"/>
            <w:jc w:val="both"/>
          </w:pPr>
        </w:pPrChange>
      </w:pPr>
      <w:del w:id="151" w:author="Globa_VL" w:date="2024-02-07T09:01:00Z">
        <w:r w:rsidRPr="006A6292">
          <w:rPr>
            <w:color w:val="000000" w:themeColor="text1"/>
          </w:rPr>
          <w:lastRenderedPageBreak/>
          <w:delText>1</w:delText>
        </w:r>
        <w:r w:rsidR="00005D31">
          <w:rPr>
            <w:color w:val="000000" w:themeColor="text1"/>
          </w:rPr>
          <w:delText>4</w:delText>
        </w:r>
      </w:del>
      <w:ins w:id="152" w:author="Globa_VL" w:date="2024-02-07T09:01:00Z">
        <w:r w:rsidR="00997A8D" w:rsidRPr="00DA3BDF">
          <w:t>1</w:t>
        </w:r>
        <w:r w:rsidR="001C3067" w:rsidRPr="00DA3BDF">
          <w:t>3</w:t>
        </w:r>
      </w:ins>
      <w:r w:rsidR="00997A8D" w:rsidRPr="00DA3BDF">
        <w:rPr>
          <w:rPrChange w:id="153" w:author="Globa_VL" w:date="2024-02-07T09:01:00Z">
            <w:rPr>
              <w:color w:val="000000" w:themeColor="text1"/>
            </w:rPr>
          </w:rPrChange>
        </w:rPr>
        <w:t xml:space="preserve">. Mažiausiai bedarbių registruota minėtu metu buvo </w:t>
      </w:r>
      <w:del w:id="154" w:author="Globa_VL" w:date="2024-02-07T09:01:00Z">
        <w:r w:rsidR="00521EDA" w:rsidRPr="006A6292">
          <w:rPr>
            <w:color w:val="000000" w:themeColor="text1"/>
          </w:rPr>
          <w:delText xml:space="preserve">Rusnės seniūnijoje – </w:delText>
        </w:r>
        <w:r w:rsidR="00521EDA">
          <w:rPr>
            <w:color w:val="000000" w:themeColor="text1"/>
          </w:rPr>
          <w:delText>105</w:delText>
        </w:r>
        <w:r w:rsidR="00521EDA" w:rsidRPr="006A6292">
          <w:rPr>
            <w:color w:val="000000" w:themeColor="text1"/>
          </w:rPr>
          <w:delText xml:space="preserve"> (</w:delText>
        </w:r>
        <w:r w:rsidR="00521EDA">
          <w:rPr>
            <w:color w:val="000000" w:themeColor="text1"/>
          </w:rPr>
          <w:delText>4.3</w:delText>
        </w:r>
        <w:r w:rsidR="00521EDA" w:rsidRPr="006A6292">
          <w:rPr>
            <w:color w:val="000000" w:themeColor="text1"/>
          </w:rPr>
          <w:delText xml:space="preserve"> proc.), </w:delText>
        </w:r>
        <w:r w:rsidR="00E25FC5" w:rsidRPr="006A6292">
          <w:rPr>
            <w:color w:val="000000" w:themeColor="text1"/>
          </w:rPr>
          <w:delText xml:space="preserve"> </w:delText>
        </w:r>
      </w:del>
      <w:r w:rsidR="00997A8D" w:rsidRPr="00DA3BDF">
        <w:rPr>
          <w:rPrChange w:id="155" w:author="Globa_VL" w:date="2024-02-07T09:01:00Z">
            <w:rPr>
              <w:color w:val="000000" w:themeColor="text1"/>
            </w:rPr>
          </w:rPrChange>
        </w:rPr>
        <w:t xml:space="preserve">Vainuto seniūnijoje – </w:t>
      </w:r>
      <w:del w:id="156" w:author="Globa_VL" w:date="2024-02-07T09:01:00Z">
        <w:r w:rsidR="00521EDA">
          <w:rPr>
            <w:color w:val="000000" w:themeColor="text1"/>
          </w:rPr>
          <w:delText>103</w:delText>
        </w:r>
      </w:del>
      <w:ins w:id="157" w:author="Globa_VL" w:date="2024-02-07T09:01:00Z">
        <w:r w:rsidR="00DA3BDF" w:rsidRPr="00DA3BDF">
          <w:t>107</w:t>
        </w:r>
      </w:ins>
      <w:r w:rsidR="00DA3BDF" w:rsidRPr="00DA3BDF">
        <w:rPr>
          <w:rPrChange w:id="158" w:author="Globa_VL" w:date="2024-02-07T09:01:00Z">
            <w:rPr>
              <w:color w:val="000000" w:themeColor="text1"/>
            </w:rPr>
          </w:rPrChange>
        </w:rPr>
        <w:t xml:space="preserve"> </w:t>
      </w:r>
      <w:r w:rsidR="00997A8D" w:rsidRPr="00DA3BDF">
        <w:rPr>
          <w:rPrChange w:id="159" w:author="Globa_VL" w:date="2024-02-07T09:01:00Z">
            <w:rPr>
              <w:color w:val="000000" w:themeColor="text1"/>
            </w:rPr>
          </w:rPrChange>
        </w:rPr>
        <w:t>(4</w:t>
      </w:r>
      <w:del w:id="160" w:author="Globa_VL" w:date="2024-02-07T09:01:00Z">
        <w:r w:rsidR="00521EDA">
          <w:rPr>
            <w:color w:val="000000" w:themeColor="text1"/>
          </w:rPr>
          <w:delText>.2</w:delText>
        </w:r>
      </w:del>
      <w:ins w:id="161" w:author="Globa_VL" w:date="2024-02-07T09:01:00Z">
        <w:r w:rsidR="00997A8D" w:rsidRPr="00DA3BDF">
          <w:t>,</w:t>
        </w:r>
        <w:r w:rsidR="00DA3BDF" w:rsidRPr="00DA3BDF">
          <w:t>3</w:t>
        </w:r>
      </w:ins>
      <w:r w:rsidR="00997A8D" w:rsidRPr="00DA3BDF">
        <w:rPr>
          <w:rPrChange w:id="162" w:author="Globa_VL" w:date="2024-02-07T09:01:00Z">
            <w:rPr>
              <w:color w:val="000000" w:themeColor="text1"/>
            </w:rPr>
          </w:rPrChange>
        </w:rPr>
        <w:t xml:space="preserve"> proc.), Gardamo seniūnijoje – </w:t>
      </w:r>
      <w:del w:id="163" w:author="Globa_VL" w:date="2024-02-07T09:01:00Z">
        <w:r w:rsidR="00D371E3" w:rsidRPr="006A6292">
          <w:rPr>
            <w:color w:val="000000" w:themeColor="text1"/>
          </w:rPr>
          <w:delText>8</w:delText>
        </w:r>
        <w:r w:rsidR="00D371E3">
          <w:rPr>
            <w:color w:val="000000" w:themeColor="text1"/>
          </w:rPr>
          <w:delText>8</w:delText>
        </w:r>
      </w:del>
      <w:ins w:id="164" w:author="Globa_VL" w:date="2024-02-07T09:01:00Z">
        <w:r w:rsidR="00DA3BDF" w:rsidRPr="00DA3BDF">
          <w:t>97</w:t>
        </w:r>
      </w:ins>
      <w:r w:rsidR="00997A8D" w:rsidRPr="00DA3BDF">
        <w:rPr>
          <w:rPrChange w:id="165" w:author="Globa_VL" w:date="2024-02-07T09:01:00Z">
            <w:rPr>
              <w:color w:val="000000" w:themeColor="text1"/>
            </w:rPr>
          </w:rPrChange>
        </w:rPr>
        <w:t xml:space="preserve"> (3,</w:t>
      </w:r>
      <w:del w:id="166" w:author="Globa_VL" w:date="2024-02-07T09:01:00Z">
        <w:r w:rsidR="00D371E3">
          <w:rPr>
            <w:color w:val="000000" w:themeColor="text1"/>
          </w:rPr>
          <w:delText>6</w:delText>
        </w:r>
      </w:del>
      <w:ins w:id="167" w:author="Globa_VL" w:date="2024-02-07T09:01:00Z">
        <w:r w:rsidR="00DA3BDF" w:rsidRPr="00DA3BDF">
          <w:t>9</w:t>
        </w:r>
      </w:ins>
      <w:r w:rsidR="00997A8D" w:rsidRPr="00DA3BDF">
        <w:rPr>
          <w:rPrChange w:id="168" w:author="Globa_VL" w:date="2024-02-07T09:01:00Z">
            <w:rPr>
              <w:color w:val="000000" w:themeColor="text1"/>
            </w:rPr>
          </w:rPrChange>
        </w:rPr>
        <w:t xml:space="preserve"> proc.), </w:t>
      </w:r>
      <w:r w:rsidR="00DA3BDF" w:rsidRPr="00DA3BDF">
        <w:rPr>
          <w:rPrChange w:id="169" w:author="Globa_VL" w:date="2024-02-07T09:01:00Z">
            <w:rPr>
              <w:color w:val="000000" w:themeColor="text1"/>
            </w:rPr>
          </w:rPrChange>
        </w:rPr>
        <w:t xml:space="preserve">Kintų seniūnijoje – </w:t>
      </w:r>
      <w:del w:id="170" w:author="Globa_VL" w:date="2024-02-07T09:01:00Z">
        <w:r w:rsidR="00E25FC5" w:rsidRPr="006A6292">
          <w:rPr>
            <w:color w:val="000000" w:themeColor="text1"/>
          </w:rPr>
          <w:delText>8</w:delText>
        </w:r>
        <w:r w:rsidR="00D371E3">
          <w:rPr>
            <w:color w:val="000000" w:themeColor="text1"/>
          </w:rPr>
          <w:delText>4</w:delText>
        </w:r>
        <w:r w:rsidR="00E25FC5" w:rsidRPr="006A6292">
          <w:rPr>
            <w:color w:val="000000" w:themeColor="text1"/>
          </w:rPr>
          <w:delText xml:space="preserve"> (</w:delText>
        </w:r>
      </w:del>
      <w:ins w:id="171" w:author="Globa_VL" w:date="2024-02-07T09:01:00Z">
        <w:r w:rsidR="00DA3BDF" w:rsidRPr="00DA3BDF">
          <w:t xml:space="preserve">95 ( </w:t>
        </w:r>
      </w:ins>
      <w:r w:rsidR="00DA3BDF" w:rsidRPr="00DA3BDF">
        <w:rPr>
          <w:rPrChange w:id="172" w:author="Globa_VL" w:date="2024-02-07T09:01:00Z">
            <w:rPr>
              <w:color w:val="000000" w:themeColor="text1"/>
            </w:rPr>
          </w:rPrChange>
        </w:rPr>
        <w:t>3,</w:t>
      </w:r>
      <w:del w:id="173" w:author="Globa_VL" w:date="2024-02-07T09:01:00Z">
        <w:r w:rsidR="00D371E3">
          <w:rPr>
            <w:color w:val="000000" w:themeColor="text1"/>
          </w:rPr>
          <w:delText>4</w:delText>
        </w:r>
      </w:del>
      <w:ins w:id="174" w:author="Globa_VL" w:date="2024-02-07T09:01:00Z">
        <w:r w:rsidR="00DA3BDF" w:rsidRPr="00DA3BDF">
          <w:t>9</w:t>
        </w:r>
      </w:ins>
      <w:r w:rsidR="00DA3BDF" w:rsidRPr="00DA3BDF">
        <w:rPr>
          <w:rPrChange w:id="175" w:author="Globa_VL" w:date="2024-02-07T09:01:00Z">
            <w:rPr>
              <w:color w:val="000000" w:themeColor="text1"/>
            </w:rPr>
          </w:rPrChange>
        </w:rPr>
        <w:t xml:space="preserve"> proc.),</w:t>
      </w:r>
      <w:ins w:id="176" w:author="Globa_VL" w:date="2024-02-07T09:01:00Z">
        <w:r w:rsidR="00DA3BDF" w:rsidRPr="00DA3BDF">
          <w:t xml:space="preserve"> </w:t>
        </w:r>
        <w:r w:rsidR="00997A8D" w:rsidRPr="00DA3BDF">
          <w:t xml:space="preserve">Rusnės seniūnijoje – </w:t>
        </w:r>
        <w:r w:rsidR="00DA3BDF" w:rsidRPr="00DA3BDF">
          <w:t>88</w:t>
        </w:r>
        <w:r w:rsidR="00997A8D" w:rsidRPr="00DA3BDF">
          <w:t xml:space="preserve"> (3,</w:t>
        </w:r>
        <w:r w:rsidR="00DA3BDF" w:rsidRPr="00DA3BDF">
          <w:t>6</w:t>
        </w:r>
        <w:r w:rsidR="00997A8D" w:rsidRPr="00DA3BDF">
          <w:t xml:space="preserve"> proc.), </w:t>
        </w:r>
      </w:ins>
      <w:r w:rsidR="00997A8D" w:rsidRPr="00DA3BDF">
        <w:rPr>
          <w:rPrChange w:id="177" w:author="Globa_VL" w:date="2024-02-07T09:01:00Z">
            <w:rPr>
              <w:color w:val="000000" w:themeColor="text1"/>
            </w:rPr>
          </w:rPrChange>
        </w:rPr>
        <w:t xml:space="preserve"> </w:t>
      </w:r>
      <w:proofErr w:type="spellStart"/>
      <w:r w:rsidR="00DA3BDF" w:rsidRPr="00DA3BDF">
        <w:rPr>
          <w:rPrChange w:id="178" w:author="Globa_VL" w:date="2024-02-07T09:01:00Z">
            <w:rPr>
              <w:color w:val="000000" w:themeColor="text1"/>
            </w:rPr>
          </w:rPrChange>
        </w:rPr>
        <w:t>Usėnų</w:t>
      </w:r>
      <w:proofErr w:type="spellEnd"/>
      <w:r w:rsidR="00DA3BDF" w:rsidRPr="00DA3BDF">
        <w:rPr>
          <w:rPrChange w:id="179" w:author="Globa_VL" w:date="2024-02-07T09:01:00Z">
            <w:rPr>
              <w:color w:val="000000" w:themeColor="text1"/>
            </w:rPr>
          </w:rPrChange>
        </w:rPr>
        <w:t xml:space="preserve"> seniūnijoje – </w:t>
      </w:r>
      <w:del w:id="180" w:author="Globa_VL" w:date="2024-02-07T09:01:00Z">
        <w:r w:rsidR="00E25FC5" w:rsidRPr="006A6292">
          <w:rPr>
            <w:color w:val="000000" w:themeColor="text1"/>
          </w:rPr>
          <w:delText>6</w:delText>
        </w:r>
        <w:r w:rsidR="00D371E3">
          <w:rPr>
            <w:color w:val="000000" w:themeColor="text1"/>
          </w:rPr>
          <w:delText>9</w:delText>
        </w:r>
      </w:del>
      <w:ins w:id="181" w:author="Globa_VL" w:date="2024-02-07T09:01:00Z">
        <w:r w:rsidR="00DA3BDF" w:rsidRPr="00DA3BDF">
          <w:t>64</w:t>
        </w:r>
      </w:ins>
      <w:r w:rsidR="00DA3BDF" w:rsidRPr="00DA3BDF">
        <w:rPr>
          <w:rPrChange w:id="182" w:author="Globa_VL" w:date="2024-02-07T09:01:00Z">
            <w:rPr>
              <w:color w:val="000000" w:themeColor="text1"/>
            </w:rPr>
          </w:rPrChange>
        </w:rPr>
        <w:t xml:space="preserve"> (2</w:t>
      </w:r>
      <w:del w:id="183" w:author="Globa_VL" w:date="2024-02-07T09:01:00Z">
        <w:r w:rsidR="00D371E3">
          <w:rPr>
            <w:color w:val="000000" w:themeColor="text1"/>
          </w:rPr>
          <w:delText>.8</w:delText>
        </w:r>
      </w:del>
      <w:ins w:id="184" w:author="Globa_VL" w:date="2024-02-07T09:01:00Z">
        <w:r w:rsidR="00DA3BDF" w:rsidRPr="00DA3BDF">
          <w:t>,6</w:t>
        </w:r>
      </w:ins>
      <w:r w:rsidR="00DA3BDF" w:rsidRPr="00DA3BDF">
        <w:rPr>
          <w:rPrChange w:id="185" w:author="Globa_VL" w:date="2024-02-07T09:01:00Z">
            <w:rPr>
              <w:color w:val="000000" w:themeColor="text1"/>
            </w:rPr>
          </w:rPrChange>
        </w:rPr>
        <w:t xml:space="preserve"> proc</w:t>
      </w:r>
      <w:del w:id="186" w:author="Globa_VL" w:date="2024-02-07T09:01:00Z">
        <w:r w:rsidR="00E25FC5" w:rsidRPr="006A6292">
          <w:rPr>
            <w:color w:val="000000" w:themeColor="text1"/>
          </w:rPr>
          <w:delText xml:space="preserve">.), </w:delText>
        </w:r>
      </w:del>
      <w:ins w:id="187" w:author="Globa_VL" w:date="2024-02-07T09:01:00Z">
        <w:r w:rsidR="00DA3BDF" w:rsidRPr="00DA3BDF">
          <w:t>.).</w:t>
        </w:r>
      </w:ins>
      <w:r w:rsidR="00997A8D" w:rsidRPr="00DA3BDF">
        <w:rPr>
          <w:rPrChange w:id="188" w:author="Globa_VL" w:date="2024-02-07T09:01:00Z">
            <w:rPr>
              <w:color w:val="000000" w:themeColor="text1"/>
            </w:rPr>
          </w:rPrChange>
        </w:rPr>
        <w:t xml:space="preserve">Katyčių seniūnijoje – </w:t>
      </w:r>
      <w:del w:id="189" w:author="Globa_VL" w:date="2024-02-07T09:01:00Z">
        <w:r w:rsidR="00E25FC5" w:rsidRPr="006A6292">
          <w:rPr>
            <w:color w:val="000000" w:themeColor="text1"/>
          </w:rPr>
          <w:delText>4</w:delText>
        </w:r>
        <w:r w:rsidR="00D371E3">
          <w:rPr>
            <w:color w:val="000000" w:themeColor="text1"/>
          </w:rPr>
          <w:delText>9</w:delText>
        </w:r>
        <w:r w:rsidR="00E25FC5" w:rsidRPr="006A6292">
          <w:rPr>
            <w:color w:val="000000" w:themeColor="text1"/>
          </w:rPr>
          <w:delText xml:space="preserve"> (</w:delText>
        </w:r>
      </w:del>
      <w:ins w:id="190" w:author="Globa_VL" w:date="2024-02-07T09:01:00Z">
        <w:r w:rsidR="00DA3BDF" w:rsidRPr="00DA3BDF">
          <w:t>53</w:t>
        </w:r>
        <w:r w:rsidR="00997A8D" w:rsidRPr="00DA3BDF">
          <w:t xml:space="preserve"> (2,</w:t>
        </w:r>
      </w:ins>
      <w:r w:rsidR="00DA3BDF" w:rsidRPr="00DA3BDF">
        <w:rPr>
          <w:rPrChange w:id="191" w:author="Globa_VL" w:date="2024-02-07T09:01:00Z">
            <w:rPr>
              <w:color w:val="000000" w:themeColor="text1"/>
            </w:rPr>
          </w:rPrChange>
        </w:rPr>
        <w:t>2</w:t>
      </w:r>
      <w:del w:id="192" w:author="Globa_VL" w:date="2024-02-07T09:01:00Z">
        <w:r w:rsidR="00E25FC5" w:rsidRPr="006A6292">
          <w:rPr>
            <w:color w:val="000000" w:themeColor="text1"/>
          </w:rPr>
          <w:delText>,0</w:delText>
        </w:r>
      </w:del>
      <w:r w:rsidR="00997A8D" w:rsidRPr="00DA3BDF">
        <w:rPr>
          <w:rPrChange w:id="193" w:author="Globa_VL" w:date="2024-02-07T09:01:00Z">
            <w:rPr>
              <w:color w:val="000000" w:themeColor="text1"/>
            </w:rPr>
          </w:rPrChange>
        </w:rPr>
        <w:t xml:space="preserve"> proc.)</w:t>
      </w:r>
      <w:r w:rsidR="00DA3BDF" w:rsidRPr="00DA3BDF">
        <w:rPr>
          <w:rPrChange w:id="194" w:author="Globa_VL" w:date="2024-02-07T09:01:00Z">
            <w:rPr>
              <w:color w:val="000000" w:themeColor="text1"/>
            </w:rPr>
          </w:rPrChange>
        </w:rPr>
        <w:t>.</w:t>
      </w:r>
    </w:p>
    <w:p w14:paraId="66FA62ED" w14:textId="5FDD96FE" w:rsidR="001C3067" w:rsidRPr="00861A4F" w:rsidRDefault="00997A8D" w:rsidP="002744DF">
      <w:pPr>
        <w:tabs>
          <w:tab w:val="left" w:pos="709"/>
        </w:tabs>
        <w:spacing w:line="360" w:lineRule="auto"/>
        <w:ind w:firstLine="851"/>
        <w:jc w:val="both"/>
        <w:rPr>
          <w:color w:val="000000" w:themeColor="text1"/>
        </w:rPr>
        <w:pPrChange w:id="195" w:author="Globa_VL" w:date="2024-02-07T09:01:00Z">
          <w:pPr>
            <w:ind w:firstLine="851"/>
            <w:jc w:val="both"/>
          </w:pPr>
        </w:pPrChange>
      </w:pPr>
      <w:ins w:id="196" w:author="Globa_VL" w:date="2024-02-07T09:01:00Z">
        <w:r w:rsidRPr="00861A4F">
          <w:rPr>
            <w:color w:val="000000" w:themeColor="text1"/>
          </w:rPr>
          <w:t>1</w:t>
        </w:r>
        <w:r w:rsidR="001C3067" w:rsidRPr="00861A4F">
          <w:rPr>
            <w:color w:val="000000" w:themeColor="text1"/>
          </w:rPr>
          <w:t>4</w:t>
        </w:r>
        <w:r w:rsidRPr="00861A4F">
          <w:rPr>
            <w:color w:val="000000" w:themeColor="text1"/>
          </w:rPr>
          <w:t xml:space="preserve">. </w:t>
        </w:r>
      </w:ins>
      <w:moveFromRangeStart w:id="197" w:author="Globa_VL" w:date="2024-02-07T09:01:00Z" w:name="move158188895"/>
      <w:moveFrom w:id="198" w:author="Globa_VL" w:date="2024-02-07T09:01:00Z">
        <w:r w:rsidRPr="00DA3BDF">
          <w:rPr>
            <w:rPrChange w:id="199" w:author="Globa_VL" w:date="2024-02-07T09:01:00Z">
              <w:rPr>
                <w:color w:val="000000" w:themeColor="text1"/>
              </w:rPr>
            </w:rPrChange>
          </w:rPr>
          <w:t>1</w:t>
        </w:r>
        <w:r w:rsidR="001C3067" w:rsidRPr="00DA3BDF">
          <w:rPr>
            <w:rPrChange w:id="200" w:author="Globa_VL" w:date="2024-02-07T09:01:00Z">
              <w:rPr>
                <w:color w:val="000000" w:themeColor="text1"/>
              </w:rPr>
            </w:rPrChange>
          </w:rPr>
          <w:t>5</w:t>
        </w:r>
        <w:r w:rsidRPr="00DA3BDF">
          <w:rPr>
            <w:rPrChange w:id="201" w:author="Globa_VL" w:date="2024-02-07T09:01:00Z">
              <w:rPr>
                <w:color w:val="000000" w:themeColor="text1"/>
              </w:rPr>
            </w:rPrChange>
          </w:rPr>
          <w:t xml:space="preserve">. </w:t>
        </w:r>
      </w:moveFrom>
      <w:moveFromRangeEnd w:id="197"/>
      <w:r w:rsidRPr="00DA3BDF">
        <w:rPr>
          <w:rPrChange w:id="202" w:author="Globa_VL" w:date="2024-02-07T09:01:00Z">
            <w:rPr>
              <w:color w:val="000000" w:themeColor="text1"/>
            </w:rPr>
          </w:rPrChange>
        </w:rPr>
        <w:t xml:space="preserve">Moterys sudarė </w:t>
      </w:r>
      <w:del w:id="203" w:author="Globa_VL" w:date="2024-02-07T09:01:00Z">
        <w:r w:rsidR="00E25FC5" w:rsidRPr="006A6292">
          <w:rPr>
            <w:color w:val="000000" w:themeColor="text1"/>
          </w:rPr>
          <w:delText>48,</w:delText>
        </w:r>
        <w:r w:rsidR="00D371E3">
          <w:rPr>
            <w:color w:val="000000" w:themeColor="text1"/>
          </w:rPr>
          <w:delText>8</w:delText>
        </w:r>
        <w:r w:rsidR="00E25FC5" w:rsidRPr="006A6292">
          <w:rPr>
            <w:color w:val="000000" w:themeColor="text1"/>
          </w:rPr>
          <w:delText xml:space="preserve"> procentus (</w:delText>
        </w:r>
        <w:r w:rsidR="00D371E3">
          <w:rPr>
            <w:color w:val="000000" w:themeColor="text1"/>
          </w:rPr>
          <w:delText>1197</w:delText>
        </w:r>
      </w:del>
      <w:ins w:id="204" w:author="Globa_VL" w:date="2024-02-07T09:01:00Z">
        <w:r w:rsidR="00DA3BDF" w:rsidRPr="00DA3BDF">
          <w:t>45,1</w:t>
        </w:r>
        <w:r w:rsidRPr="00DA3BDF">
          <w:t>procentus (</w:t>
        </w:r>
        <w:r w:rsidR="00DA3BDF" w:rsidRPr="00DA3BDF">
          <w:t>1110</w:t>
        </w:r>
      </w:ins>
      <w:r w:rsidRPr="00DA3BDF">
        <w:rPr>
          <w:rPrChange w:id="205" w:author="Globa_VL" w:date="2024-02-07T09:01:00Z">
            <w:rPr>
              <w:color w:val="000000" w:themeColor="text1"/>
            </w:rPr>
          </w:rPrChange>
        </w:rPr>
        <w:t xml:space="preserve">) visų bedarbių, vyrai – </w:t>
      </w:r>
      <w:del w:id="206" w:author="Globa_VL" w:date="2024-02-07T09:01:00Z">
        <w:r w:rsidR="00E25FC5" w:rsidRPr="006A6292">
          <w:rPr>
            <w:color w:val="000000" w:themeColor="text1"/>
          </w:rPr>
          <w:delText>51,</w:delText>
        </w:r>
        <w:r w:rsidR="00D371E3">
          <w:rPr>
            <w:color w:val="000000" w:themeColor="text1"/>
          </w:rPr>
          <w:delText>2</w:delText>
        </w:r>
      </w:del>
      <w:ins w:id="207" w:author="Globa_VL" w:date="2024-02-07T09:01:00Z">
        <w:r w:rsidR="00DA3BDF" w:rsidRPr="00DA3BDF">
          <w:t>54,9</w:t>
        </w:r>
      </w:ins>
      <w:r w:rsidRPr="00DA3BDF">
        <w:rPr>
          <w:rPrChange w:id="208" w:author="Globa_VL" w:date="2024-02-07T09:01:00Z">
            <w:rPr>
              <w:color w:val="000000" w:themeColor="text1"/>
            </w:rPr>
          </w:rPrChange>
        </w:rPr>
        <w:t xml:space="preserve"> proc. </w:t>
      </w:r>
      <w:del w:id="209" w:author="Globa_VL" w:date="2024-02-07T09:01:00Z">
        <w:r w:rsidR="00E25FC5" w:rsidRPr="006A6292">
          <w:rPr>
            <w:color w:val="000000" w:themeColor="text1"/>
          </w:rPr>
          <w:delText>(1</w:delText>
        </w:r>
        <w:r w:rsidR="00D371E3">
          <w:rPr>
            <w:color w:val="000000" w:themeColor="text1"/>
          </w:rPr>
          <w:delText>254</w:delText>
        </w:r>
        <w:r w:rsidR="00E25FC5" w:rsidRPr="006A6292">
          <w:rPr>
            <w:color w:val="000000" w:themeColor="text1"/>
          </w:rPr>
          <w:delText>). Jaunų (nuo 16</w:delText>
        </w:r>
      </w:del>
      <w:ins w:id="210" w:author="Globa_VL" w:date="2024-02-07T09:01:00Z">
        <w:r w:rsidRPr="00DA3BDF">
          <w:t>(</w:t>
        </w:r>
        <w:r w:rsidR="00DA3BDF" w:rsidRPr="00DA3BDF">
          <w:t>1351</w:t>
        </w:r>
        <w:r w:rsidRPr="00DA3BDF">
          <w:t>). Jaunuoliai</w:t>
        </w:r>
      </w:ins>
      <w:r w:rsidRPr="00DA3BDF">
        <w:rPr>
          <w:rPrChange w:id="211" w:author="Globa_VL" w:date="2024-02-07T09:01:00Z">
            <w:rPr>
              <w:color w:val="000000" w:themeColor="text1"/>
            </w:rPr>
          </w:rPrChange>
        </w:rPr>
        <w:t xml:space="preserve"> iki 29 m. </w:t>
      </w:r>
      <w:del w:id="212" w:author="Globa_VL" w:date="2024-02-07T09:01:00Z">
        <w:r w:rsidR="00E25FC5" w:rsidRPr="006A6292">
          <w:rPr>
            <w:color w:val="000000" w:themeColor="text1"/>
          </w:rPr>
          <w:delText>amžiaus)</w:delText>
        </w:r>
      </w:del>
      <w:ins w:id="213" w:author="Globa_VL" w:date="2024-02-07T09:01:00Z">
        <w:r w:rsidRPr="00DA3BDF">
          <w:t xml:space="preserve">sudarė </w:t>
        </w:r>
        <w:r w:rsidR="00DA3BDF" w:rsidRPr="00DA3BDF">
          <w:t>19.4</w:t>
        </w:r>
        <w:r w:rsidRPr="00DA3BDF">
          <w:t xml:space="preserve"> proc. (</w:t>
        </w:r>
        <w:r w:rsidR="00DA3BDF" w:rsidRPr="00DA3BDF">
          <w:t>477</w:t>
        </w:r>
        <w:r w:rsidRPr="00DA3BDF">
          <w:t>) visų</w:t>
        </w:r>
      </w:ins>
      <w:r w:rsidRPr="00DA3BDF">
        <w:rPr>
          <w:rPrChange w:id="214" w:author="Globa_VL" w:date="2024-02-07T09:01:00Z">
            <w:rPr>
              <w:color w:val="000000" w:themeColor="text1"/>
            </w:rPr>
          </w:rPrChange>
        </w:rPr>
        <w:t xml:space="preserve"> bedarbių</w:t>
      </w:r>
      <w:del w:id="215" w:author="Globa_VL" w:date="2024-02-07T09:01:00Z">
        <w:r w:rsidR="00E25FC5" w:rsidRPr="006A6292">
          <w:rPr>
            <w:color w:val="000000" w:themeColor="text1"/>
          </w:rPr>
          <w:delText xml:space="preserve"> buvo registruota </w:delText>
        </w:r>
        <w:r w:rsidR="00D371E3">
          <w:rPr>
            <w:color w:val="000000" w:themeColor="text1"/>
          </w:rPr>
          <w:delText>450</w:delText>
        </w:r>
        <w:r w:rsidR="00E25FC5" w:rsidRPr="006A6292">
          <w:rPr>
            <w:color w:val="000000" w:themeColor="text1"/>
          </w:rPr>
          <w:delText>, vyresnių kaip</w:delText>
        </w:r>
      </w:del>
      <w:ins w:id="216" w:author="Globa_VL" w:date="2024-02-07T09:01:00Z">
        <w:r w:rsidRPr="00DA3BDF">
          <w:t>, asmenys nuo</w:t>
        </w:r>
      </w:ins>
      <w:r w:rsidRPr="00DA3BDF">
        <w:rPr>
          <w:rPrChange w:id="217" w:author="Globa_VL" w:date="2024-02-07T09:01:00Z">
            <w:rPr>
              <w:color w:val="000000" w:themeColor="text1"/>
            </w:rPr>
          </w:rPrChange>
        </w:rPr>
        <w:t xml:space="preserve"> 50 </w:t>
      </w:r>
      <w:del w:id="218" w:author="Globa_VL" w:date="2024-02-07T09:01:00Z">
        <w:r w:rsidR="00E25FC5" w:rsidRPr="006A6292">
          <w:rPr>
            <w:color w:val="000000" w:themeColor="text1"/>
          </w:rPr>
          <w:delText xml:space="preserve">metų bedarbių – </w:delText>
        </w:r>
        <w:r w:rsidR="00D371E3">
          <w:rPr>
            <w:color w:val="000000" w:themeColor="text1"/>
          </w:rPr>
          <w:delText>982</w:delText>
        </w:r>
        <w:r w:rsidR="00E25FC5" w:rsidRPr="006A6292">
          <w:rPr>
            <w:color w:val="000000" w:themeColor="text1"/>
          </w:rPr>
          <w:delText>.</w:delText>
        </w:r>
      </w:del>
      <w:ins w:id="219" w:author="Globa_VL" w:date="2024-02-07T09:01:00Z">
        <w:r w:rsidRPr="00DA3BDF">
          <w:t xml:space="preserve">m. – </w:t>
        </w:r>
        <w:r w:rsidR="00DA3BDF" w:rsidRPr="00DA3BDF">
          <w:t>37,1</w:t>
        </w:r>
        <w:r w:rsidRPr="00DA3BDF">
          <w:t xml:space="preserve"> proc. (</w:t>
        </w:r>
        <w:r w:rsidR="00DA3BDF" w:rsidRPr="00DA3BDF">
          <w:t>912</w:t>
        </w:r>
        <w:r w:rsidRPr="00DA3BDF">
          <w:t>).</w:t>
        </w:r>
      </w:ins>
    </w:p>
    <w:p w14:paraId="6B9D51EC" w14:textId="5CF857E8" w:rsidR="001C3067" w:rsidRPr="00861A4F" w:rsidRDefault="00E25FC5" w:rsidP="002744DF">
      <w:pPr>
        <w:spacing w:line="360" w:lineRule="auto"/>
        <w:ind w:firstLine="851"/>
        <w:jc w:val="both"/>
        <w:rPr>
          <w:rPrChange w:id="220" w:author="Globa_VL" w:date="2024-02-07T09:01:00Z">
            <w:rPr>
              <w:color w:val="000000" w:themeColor="text1"/>
            </w:rPr>
          </w:rPrChange>
        </w:rPr>
        <w:pPrChange w:id="221" w:author="Globa_VL" w:date="2024-02-07T09:01:00Z">
          <w:pPr>
            <w:ind w:firstLine="851"/>
            <w:jc w:val="both"/>
          </w:pPr>
        </w:pPrChange>
      </w:pPr>
      <w:del w:id="222" w:author="Globa_VL" w:date="2024-02-07T09:01:00Z">
        <w:r w:rsidRPr="006A6292">
          <w:rPr>
            <w:color w:val="000000" w:themeColor="text1"/>
          </w:rPr>
          <w:delText>1</w:delText>
        </w:r>
        <w:r w:rsidR="00005D31">
          <w:rPr>
            <w:color w:val="000000" w:themeColor="text1"/>
          </w:rPr>
          <w:delText>6</w:delText>
        </w:r>
        <w:r w:rsidRPr="006A6292">
          <w:rPr>
            <w:color w:val="000000" w:themeColor="text1"/>
          </w:rPr>
          <w:delText xml:space="preserve">. </w:delText>
        </w:r>
      </w:del>
      <w:moveToRangeStart w:id="223" w:author="Globa_VL" w:date="2024-02-07T09:01:00Z" w:name="move158188895"/>
      <w:moveTo w:id="224" w:author="Globa_VL" w:date="2024-02-07T09:01:00Z">
        <w:r w:rsidR="00997A8D" w:rsidRPr="00DA3BDF">
          <w:rPr>
            <w:rPrChange w:id="225" w:author="Globa_VL" w:date="2024-02-07T09:01:00Z">
              <w:rPr>
                <w:color w:val="000000" w:themeColor="text1"/>
              </w:rPr>
            </w:rPrChange>
          </w:rPr>
          <w:t>1</w:t>
        </w:r>
        <w:r w:rsidR="001C3067" w:rsidRPr="00DA3BDF">
          <w:rPr>
            <w:rPrChange w:id="226" w:author="Globa_VL" w:date="2024-02-07T09:01:00Z">
              <w:rPr>
                <w:color w:val="000000" w:themeColor="text1"/>
              </w:rPr>
            </w:rPrChange>
          </w:rPr>
          <w:t>5</w:t>
        </w:r>
        <w:r w:rsidR="00997A8D" w:rsidRPr="00DA3BDF">
          <w:rPr>
            <w:rPrChange w:id="227" w:author="Globa_VL" w:date="2024-02-07T09:01:00Z">
              <w:rPr>
                <w:color w:val="000000" w:themeColor="text1"/>
              </w:rPr>
            </w:rPrChange>
          </w:rPr>
          <w:t xml:space="preserve">. </w:t>
        </w:r>
      </w:moveTo>
      <w:moveToRangeEnd w:id="223"/>
      <w:r w:rsidR="00997A8D" w:rsidRPr="00DA3BDF">
        <w:rPr>
          <w:rPrChange w:id="228" w:author="Globa_VL" w:date="2024-02-07T09:01:00Z">
            <w:rPr>
              <w:color w:val="000000" w:themeColor="text1"/>
            </w:rPr>
          </w:rPrChange>
        </w:rPr>
        <w:t xml:space="preserve">Ilgalaikių bedarbių registruota </w:t>
      </w:r>
      <w:del w:id="229" w:author="Globa_VL" w:date="2024-02-07T09:01:00Z">
        <w:r w:rsidR="00D371E3">
          <w:rPr>
            <w:color w:val="000000" w:themeColor="text1"/>
          </w:rPr>
          <w:delText>206</w:delText>
        </w:r>
        <w:r w:rsidRPr="006A6292">
          <w:rPr>
            <w:color w:val="000000" w:themeColor="text1"/>
          </w:rPr>
          <w:delText>,</w:delText>
        </w:r>
      </w:del>
      <w:ins w:id="230" w:author="Globa_VL" w:date="2024-02-07T09:01:00Z">
        <w:r w:rsidR="00DA3BDF" w:rsidRPr="00DA3BDF">
          <w:t>313</w:t>
        </w:r>
      </w:ins>
      <w:r w:rsidR="00997A8D" w:rsidRPr="00DA3BDF">
        <w:rPr>
          <w:rPrChange w:id="231" w:author="Globa_VL" w:date="2024-02-07T09:01:00Z">
            <w:rPr>
              <w:color w:val="000000" w:themeColor="text1"/>
            </w:rPr>
          </w:rPrChange>
        </w:rPr>
        <w:t xml:space="preserve"> iš jų: </w:t>
      </w:r>
      <w:del w:id="232" w:author="Globa_VL" w:date="2024-02-07T09:01:00Z">
        <w:r w:rsidR="00D371E3">
          <w:rPr>
            <w:color w:val="000000" w:themeColor="text1"/>
          </w:rPr>
          <w:delText>128</w:delText>
        </w:r>
        <w:r w:rsidRPr="006A6292">
          <w:rPr>
            <w:color w:val="000000" w:themeColor="text1"/>
          </w:rPr>
          <w:delText xml:space="preserve"> moterų</w:delText>
        </w:r>
      </w:del>
      <w:ins w:id="233" w:author="Globa_VL" w:date="2024-02-07T09:01:00Z">
        <w:r w:rsidR="00DA3BDF" w:rsidRPr="00DA3BDF">
          <w:t xml:space="preserve">179 </w:t>
        </w:r>
        <w:r w:rsidR="00997A8D" w:rsidRPr="00DA3BDF">
          <w:t>moterys</w:t>
        </w:r>
      </w:ins>
      <w:r w:rsidR="00997A8D" w:rsidRPr="00DA3BDF">
        <w:rPr>
          <w:rPrChange w:id="234" w:author="Globa_VL" w:date="2024-02-07T09:01:00Z">
            <w:rPr>
              <w:color w:val="000000" w:themeColor="text1"/>
            </w:rPr>
          </w:rPrChange>
        </w:rPr>
        <w:t xml:space="preserve"> ir </w:t>
      </w:r>
      <w:del w:id="235" w:author="Globa_VL" w:date="2024-02-07T09:01:00Z">
        <w:r w:rsidR="00D371E3">
          <w:rPr>
            <w:color w:val="000000" w:themeColor="text1"/>
          </w:rPr>
          <w:delText>7</w:delText>
        </w:r>
        <w:r w:rsidRPr="006A6292">
          <w:rPr>
            <w:color w:val="000000" w:themeColor="text1"/>
          </w:rPr>
          <w:delText>8</w:delText>
        </w:r>
      </w:del>
      <w:ins w:id="236" w:author="Globa_VL" w:date="2024-02-07T09:01:00Z">
        <w:r w:rsidR="00997A8D" w:rsidRPr="00DA3BDF">
          <w:t>1</w:t>
        </w:r>
        <w:r w:rsidR="00DA3BDF" w:rsidRPr="00DA3BDF">
          <w:t>34</w:t>
        </w:r>
      </w:ins>
      <w:r w:rsidR="00997A8D" w:rsidRPr="00DA3BDF">
        <w:rPr>
          <w:rPrChange w:id="237" w:author="Globa_VL" w:date="2024-02-07T09:01:00Z">
            <w:rPr>
              <w:color w:val="000000" w:themeColor="text1"/>
            </w:rPr>
          </w:rPrChange>
        </w:rPr>
        <w:t xml:space="preserve"> vyrai. </w:t>
      </w:r>
      <w:ins w:id="238" w:author="Globa_VL" w:date="2024-02-07T09:01:00Z">
        <w:r w:rsidR="00997A8D" w:rsidRPr="00DA3BDF">
          <w:t xml:space="preserve">Ilgalaikiai bedarbiai sudarė </w:t>
        </w:r>
        <w:r w:rsidR="00DA3BDF" w:rsidRPr="00DA3BDF">
          <w:t>12,7</w:t>
        </w:r>
        <w:r w:rsidR="00997A8D" w:rsidRPr="00DA3BDF">
          <w:t xml:space="preserve"> proc. visų Užimtumo tarnyboje registruotų darbo neturinčių Šilutės r. sav. gyventojų</w:t>
        </w:r>
        <w:r w:rsidR="00997A8D" w:rsidRPr="00861A4F">
          <w:t>.</w:t>
        </w:r>
      </w:ins>
    </w:p>
    <w:p w14:paraId="7CB02271" w14:textId="65191316" w:rsidR="001C3067" w:rsidRPr="00861A4F" w:rsidRDefault="00997A8D" w:rsidP="002744DF">
      <w:pPr>
        <w:spacing w:line="360" w:lineRule="auto"/>
        <w:ind w:firstLine="851"/>
        <w:jc w:val="both"/>
        <w:rPr>
          <w:ins w:id="239" w:author="Globa_VL" w:date="2024-02-07T09:01:00Z"/>
        </w:rPr>
      </w:pPr>
      <w:ins w:id="240" w:author="Globa_VL" w:date="2024-02-07T09:01:00Z">
        <w:r w:rsidRPr="00861A4F">
          <w:t>1</w:t>
        </w:r>
        <w:r w:rsidR="001C3067" w:rsidRPr="00861A4F">
          <w:t>6</w:t>
        </w:r>
        <w:r w:rsidRPr="00861A4F">
          <w:t xml:space="preserve">. </w:t>
        </w:r>
        <w:r w:rsidRPr="00DA3BDF">
          <w:t>202</w:t>
        </w:r>
        <w:r w:rsidR="00861A4F" w:rsidRPr="00DA3BDF">
          <w:t>4</w:t>
        </w:r>
        <w:r w:rsidRPr="00DA3BDF">
          <w:t xml:space="preserve"> m. </w:t>
        </w:r>
        <w:r w:rsidR="00861A4F" w:rsidRPr="00DA3BDF">
          <w:t>vasario</w:t>
        </w:r>
        <w:r w:rsidRPr="00DA3BDF">
          <w:t xml:space="preserve"> 1 d. Užimtumo tarnyboje registruoti  4</w:t>
        </w:r>
        <w:r w:rsidR="00DA3BDF" w:rsidRPr="00DA3BDF">
          <w:t>76</w:t>
        </w:r>
        <w:r w:rsidRPr="00DA3BDF">
          <w:t xml:space="preserve"> darbo rinkai besirengiantys Šilutės r. sav. gyventojai. Pagal įsidarbinimo kliūtis: 2</w:t>
        </w:r>
        <w:r w:rsidR="00DA3BDF" w:rsidRPr="00DA3BDF">
          <w:t>33</w:t>
        </w:r>
        <w:r w:rsidRPr="00DA3BDF">
          <w:t xml:space="preserve"> – </w:t>
        </w:r>
        <w:r w:rsidRPr="00DA3BDF">
          <w:rPr>
            <w:shd w:val="clear" w:color="auto" w:fill="FFFFFF"/>
          </w:rPr>
          <w:t>stokoja socialinių įgūdžių ir (ar) motyvacijos dirbti, 5</w:t>
        </w:r>
        <w:r w:rsidR="00DA3BDF" w:rsidRPr="00DA3BDF">
          <w:rPr>
            <w:shd w:val="clear" w:color="auto" w:fill="FFFFFF"/>
          </w:rPr>
          <w:t>0</w:t>
        </w:r>
        <w:r w:rsidRPr="00DA3BDF">
          <w:rPr>
            <w:shd w:val="clear" w:color="auto" w:fill="FFFFFF"/>
          </w:rPr>
          <w:t xml:space="preserve"> – turi prižiūrėti ir (ar) slaugyti šeimos narį ar kartu gyvenantį asmenį, 5</w:t>
        </w:r>
        <w:r w:rsidR="00DA3BDF" w:rsidRPr="00DA3BDF">
          <w:rPr>
            <w:shd w:val="clear" w:color="auto" w:fill="FFFFFF"/>
          </w:rPr>
          <w:t>5</w:t>
        </w:r>
        <w:r w:rsidRPr="00DA3BDF">
          <w:rPr>
            <w:shd w:val="clear" w:color="auto" w:fill="FFFFFF"/>
          </w:rPr>
          <w:t xml:space="preserve"> – apribotas disponavimas piniginėmis lėšomis, </w:t>
        </w:r>
        <w:r w:rsidR="00DA3BDF" w:rsidRPr="00DA3BDF">
          <w:rPr>
            <w:shd w:val="clear" w:color="auto" w:fill="FFFFFF"/>
          </w:rPr>
          <w:t>131</w:t>
        </w:r>
        <w:r w:rsidRPr="00DA3BDF">
          <w:rPr>
            <w:shd w:val="clear" w:color="auto" w:fill="FFFFFF"/>
          </w:rPr>
          <w:t xml:space="preserve">– neturi galimybių atvykti iš nuolatinės gyvenamosios vietos į darbo vietą, 7 – turi priklausomybę nuo </w:t>
        </w:r>
        <w:r w:rsidRPr="00861A4F">
          <w:rPr>
            <w:shd w:val="clear" w:color="auto" w:fill="FFFFFF"/>
          </w:rPr>
          <w:t>alkoholio, narkotinių, psichotropinių ir kitų psichiką veikiančių medžiagų, azartinių žaidimų</w:t>
        </w:r>
      </w:ins>
    </w:p>
    <w:p w14:paraId="54ED18D9" w14:textId="504226D1" w:rsidR="001C3067" w:rsidRPr="00861A4F" w:rsidRDefault="00997A8D" w:rsidP="002744DF">
      <w:pPr>
        <w:spacing w:line="360" w:lineRule="auto"/>
        <w:ind w:firstLine="851"/>
        <w:jc w:val="both"/>
        <w:rPr>
          <w:rPrChange w:id="241" w:author="Globa_VL" w:date="2024-02-07T09:01:00Z">
            <w:rPr>
              <w:color w:val="000000" w:themeColor="text1"/>
            </w:rPr>
          </w:rPrChange>
        </w:rPr>
        <w:pPrChange w:id="242" w:author="Globa_VL" w:date="2024-02-07T09:01:00Z">
          <w:pPr>
            <w:ind w:firstLine="851"/>
            <w:jc w:val="both"/>
          </w:pPr>
        </w:pPrChange>
      </w:pPr>
      <w:r w:rsidRPr="00861A4F">
        <w:rPr>
          <w:rPrChange w:id="243" w:author="Globa_VL" w:date="2024-02-07T09:01:00Z">
            <w:rPr>
              <w:color w:val="000000" w:themeColor="text1"/>
            </w:rPr>
          </w:rPrChange>
        </w:rPr>
        <w:t>1</w:t>
      </w:r>
      <w:r w:rsidR="001C3067" w:rsidRPr="00861A4F">
        <w:rPr>
          <w:rPrChange w:id="244" w:author="Globa_VL" w:date="2024-02-07T09:01:00Z">
            <w:rPr>
              <w:color w:val="000000" w:themeColor="text1"/>
            </w:rPr>
          </w:rPrChange>
        </w:rPr>
        <w:t>7</w:t>
      </w:r>
      <w:r w:rsidRPr="00DA3BDF">
        <w:rPr>
          <w:rPrChange w:id="245" w:author="Globa_VL" w:date="2024-02-07T09:01:00Z">
            <w:rPr>
              <w:color w:val="000000" w:themeColor="text1"/>
            </w:rPr>
          </w:rPrChange>
        </w:rPr>
        <w:t>. Registruotų bedarbių su aukštuoju išsilavinimu (</w:t>
      </w:r>
      <w:del w:id="246" w:author="Globa_VL" w:date="2024-02-07T09:01:00Z">
        <w:r w:rsidR="00E25FC5" w:rsidRPr="006A6292">
          <w:rPr>
            <w:color w:val="000000" w:themeColor="text1"/>
          </w:rPr>
          <w:delText xml:space="preserve">neįskaitant aukštesniojo išsilavinimo) – </w:delText>
        </w:r>
        <w:r w:rsidR="00D371E3">
          <w:rPr>
            <w:color w:val="000000" w:themeColor="text1"/>
          </w:rPr>
          <w:delText>205</w:delText>
        </w:r>
        <w:r w:rsidR="00E25FC5" w:rsidRPr="006A6292">
          <w:rPr>
            <w:color w:val="000000" w:themeColor="text1"/>
          </w:rPr>
          <w:delText xml:space="preserve"> (8,</w:delText>
        </w:r>
        <w:r w:rsidR="00D371E3">
          <w:rPr>
            <w:color w:val="000000" w:themeColor="text1"/>
          </w:rPr>
          <w:delText>4</w:delText>
        </w:r>
        <w:r w:rsidR="00E25FC5" w:rsidRPr="006A6292">
          <w:rPr>
            <w:color w:val="000000" w:themeColor="text1"/>
          </w:rPr>
          <w:delText xml:space="preserve"> proc.),</w:delText>
        </w:r>
      </w:del>
      <w:ins w:id="247" w:author="Globa_VL" w:date="2024-02-07T09:01:00Z">
        <w:r w:rsidRPr="00DA3BDF">
          <w:t xml:space="preserve">įskaitant aukštesnįjį išsilavinimą) – </w:t>
        </w:r>
        <w:r w:rsidR="00DA3BDF" w:rsidRPr="00DA3BDF">
          <w:t>15,5</w:t>
        </w:r>
        <w:r w:rsidRPr="00DA3BDF">
          <w:t xml:space="preserve"> proc. (3</w:t>
        </w:r>
        <w:r w:rsidR="00DA3BDF" w:rsidRPr="00DA3BDF">
          <w:t>80</w:t>
        </w:r>
        <w:r w:rsidRPr="00DA3BDF">
          <w:t>),</w:t>
        </w:r>
      </w:ins>
      <w:r w:rsidRPr="00DA3BDF">
        <w:rPr>
          <w:rPrChange w:id="248" w:author="Globa_VL" w:date="2024-02-07T09:01:00Z">
            <w:rPr>
              <w:color w:val="000000" w:themeColor="text1"/>
            </w:rPr>
          </w:rPrChange>
        </w:rPr>
        <w:t xml:space="preserve"> nekvalifikuotų – </w:t>
      </w:r>
      <w:del w:id="249" w:author="Globa_VL" w:date="2024-02-07T09:01:00Z">
        <w:r w:rsidR="00D371E3">
          <w:rPr>
            <w:color w:val="000000" w:themeColor="text1"/>
          </w:rPr>
          <w:delText>983</w:delText>
        </w:r>
        <w:r w:rsidR="00E25FC5" w:rsidRPr="006A6292">
          <w:rPr>
            <w:color w:val="000000" w:themeColor="text1"/>
          </w:rPr>
          <w:delText xml:space="preserve"> (</w:delText>
        </w:r>
        <w:r w:rsidR="00D371E3">
          <w:rPr>
            <w:color w:val="000000" w:themeColor="text1"/>
          </w:rPr>
          <w:delText>40.1</w:delText>
        </w:r>
        <w:r w:rsidR="00E25FC5" w:rsidRPr="006A6292">
          <w:rPr>
            <w:color w:val="000000" w:themeColor="text1"/>
          </w:rPr>
          <w:delText xml:space="preserve"> procentai visų bedarbių). </w:delText>
        </w:r>
      </w:del>
      <w:ins w:id="250" w:author="Globa_VL" w:date="2024-02-07T09:01:00Z">
        <w:r w:rsidRPr="00DA3BDF">
          <w:t>38,</w:t>
        </w:r>
        <w:r w:rsidR="00DA3BDF" w:rsidRPr="00DA3BDF">
          <w:t>8</w:t>
        </w:r>
        <w:r w:rsidRPr="00DA3BDF">
          <w:t xml:space="preserve"> proc. (</w:t>
        </w:r>
        <w:r w:rsidR="00DA3BDF" w:rsidRPr="00DA3BDF">
          <w:t>954</w:t>
        </w:r>
        <w:r w:rsidRPr="00DA3BDF">
          <w:t>).</w:t>
        </w:r>
      </w:ins>
    </w:p>
    <w:p w14:paraId="14D7FFD6" w14:textId="77777777" w:rsidR="00E25FC5" w:rsidRPr="006A6292" w:rsidRDefault="001C3067" w:rsidP="00A70C09">
      <w:pPr>
        <w:ind w:firstLine="851"/>
        <w:jc w:val="both"/>
        <w:rPr>
          <w:del w:id="251" w:author="Globa_VL" w:date="2024-02-07T09:01:00Z"/>
          <w:color w:val="000000" w:themeColor="text1"/>
        </w:rPr>
      </w:pPr>
      <w:r w:rsidRPr="004A2F4E">
        <w:rPr>
          <w:rPrChange w:id="252" w:author="Globa_VL" w:date="2024-02-07T09:01:00Z">
            <w:rPr>
              <w:color w:val="000000" w:themeColor="text1"/>
            </w:rPr>
          </w:rPrChange>
        </w:rPr>
        <w:t>18</w:t>
      </w:r>
      <w:r w:rsidR="00997A8D" w:rsidRPr="004A2F4E">
        <w:rPr>
          <w:rPrChange w:id="253" w:author="Globa_VL" w:date="2024-02-07T09:01:00Z">
            <w:rPr>
              <w:color w:val="000000" w:themeColor="text1"/>
            </w:rPr>
          </w:rPrChange>
        </w:rPr>
        <w:t xml:space="preserve">. </w:t>
      </w:r>
      <w:del w:id="254" w:author="Globa_VL" w:date="2024-02-07T09:01:00Z">
        <w:r w:rsidR="00E25FC5" w:rsidRPr="006A6292">
          <w:rPr>
            <w:color w:val="000000" w:themeColor="text1"/>
          </w:rPr>
          <w:delText xml:space="preserve">Nedarbas, palyginus 2022 ir 2023 metų </w:delText>
        </w:r>
        <w:r w:rsidR="00D371E3">
          <w:rPr>
            <w:color w:val="000000" w:themeColor="text1"/>
          </w:rPr>
          <w:delText xml:space="preserve">vasario </w:delText>
        </w:r>
        <w:r w:rsidR="00E25FC5" w:rsidRPr="006A6292">
          <w:rPr>
            <w:color w:val="000000" w:themeColor="text1"/>
          </w:rPr>
          <w:delText xml:space="preserve"> 1 d., </w:delText>
        </w:r>
        <w:r w:rsidR="00D371E3">
          <w:rPr>
            <w:color w:val="000000" w:themeColor="text1"/>
          </w:rPr>
          <w:delText>padidėjo</w:delText>
        </w:r>
        <w:r w:rsidR="00E25FC5" w:rsidRPr="006A6292">
          <w:rPr>
            <w:color w:val="000000" w:themeColor="text1"/>
          </w:rPr>
          <w:delText xml:space="preserve"> nuo 9</w:delText>
        </w:r>
        <w:r w:rsidR="00D371E3">
          <w:rPr>
            <w:color w:val="000000" w:themeColor="text1"/>
          </w:rPr>
          <w:delText>.8</w:delText>
        </w:r>
        <w:r w:rsidR="00E25FC5" w:rsidRPr="006A6292">
          <w:rPr>
            <w:color w:val="000000" w:themeColor="text1"/>
          </w:rPr>
          <w:delText xml:space="preserve"> proc. iki </w:delText>
        </w:r>
        <w:r w:rsidR="00D371E3">
          <w:rPr>
            <w:color w:val="000000" w:themeColor="text1"/>
          </w:rPr>
          <w:delText>10.1</w:delText>
        </w:r>
        <w:r w:rsidR="00E25FC5" w:rsidRPr="006A6292">
          <w:rPr>
            <w:color w:val="000000" w:themeColor="text1"/>
          </w:rPr>
          <w:delText xml:space="preserve"> proc.  </w:delText>
        </w:r>
      </w:del>
    </w:p>
    <w:p w14:paraId="5ABAB6BD" w14:textId="1D89389B" w:rsidR="004A2F4E" w:rsidRPr="004A2F4E" w:rsidRDefault="00005D31" w:rsidP="002744DF">
      <w:pPr>
        <w:spacing w:line="360" w:lineRule="auto"/>
        <w:ind w:firstLine="851"/>
        <w:jc w:val="both"/>
        <w:rPr>
          <w:rPrChange w:id="255" w:author="Globa_VL" w:date="2024-02-07T09:01:00Z">
            <w:rPr>
              <w:color w:val="000000" w:themeColor="text1"/>
            </w:rPr>
          </w:rPrChange>
        </w:rPr>
        <w:pPrChange w:id="256" w:author="Globa_VL" w:date="2024-02-07T09:01:00Z">
          <w:pPr>
            <w:ind w:firstLine="851"/>
            <w:jc w:val="both"/>
          </w:pPr>
        </w:pPrChange>
      </w:pPr>
      <w:del w:id="257" w:author="Globa_VL" w:date="2024-02-07T09:01:00Z">
        <w:r>
          <w:rPr>
            <w:color w:val="000000" w:themeColor="text1"/>
          </w:rPr>
          <w:delText>19</w:delText>
        </w:r>
        <w:r w:rsidR="00E25FC5" w:rsidRPr="006A6292">
          <w:rPr>
            <w:color w:val="000000" w:themeColor="text1"/>
          </w:rPr>
          <w:delText xml:space="preserve">. </w:delText>
        </w:r>
      </w:del>
      <w:r w:rsidR="004A2F4E" w:rsidRPr="004A2F4E">
        <w:rPr>
          <w:rPrChange w:id="258" w:author="Globa_VL" w:date="2024-02-07T09:01:00Z">
            <w:rPr>
              <w:color w:val="000000" w:themeColor="text1"/>
            </w:rPr>
          </w:rPrChange>
        </w:rPr>
        <w:t xml:space="preserve">Šilutės rajono savivaldybės </w:t>
      </w:r>
      <w:del w:id="259" w:author="Globa_VL" w:date="2024-02-07T09:01:00Z">
        <w:r w:rsidR="00E25FC5" w:rsidRPr="006A6292">
          <w:rPr>
            <w:color w:val="000000" w:themeColor="text1"/>
          </w:rPr>
          <w:delText>2022</w:delText>
        </w:r>
      </w:del>
      <w:ins w:id="260" w:author="Globa_VL" w:date="2024-02-07T09:01:00Z">
        <w:r w:rsidR="004A2F4E" w:rsidRPr="004A2F4E">
          <w:t>2023</w:t>
        </w:r>
      </w:ins>
      <w:r w:rsidR="004A2F4E" w:rsidRPr="004A2F4E">
        <w:rPr>
          <w:rPrChange w:id="261" w:author="Globa_VL" w:date="2024-02-07T09:01:00Z">
            <w:rPr>
              <w:color w:val="000000" w:themeColor="text1"/>
            </w:rPr>
          </w:rPrChange>
        </w:rPr>
        <w:t xml:space="preserve"> m. užimtumo didinimo programoje (dirbo laikinojo pobūdžio darbus) dalyvavo </w:t>
      </w:r>
      <w:del w:id="262" w:author="Globa_VL" w:date="2024-02-07T09:01:00Z">
        <w:r w:rsidR="00E25FC5" w:rsidRPr="006A6292">
          <w:rPr>
            <w:color w:val="000000" w:themeColor="text1"/>
          </w:rPr>
          <w:delText>68</w:delText>
        </w:r>
      </w:del>
      <w:ins w:id="263" w:author="Globa_VL" w:date="2024-02-07T09:01:00Z">
        <w:r w:rsidR="004A2F4E" w:rsidRPr="004A2F4E">
          <w:t>52</w:t>
        </w:r>
      </w:ins>
      <w:r w:rsidR="004A2F4E" w:rsidRPr="004A2F4E">
        <w:rPr>
          <w:rPrChange w:id="264" w:author="Globa_VL" w:date="2024-02-07T09:01:00Z">
            <w:rPr>
              <w:color w:val="000000" w:themeColor="text1"/>
            </w:rPr>
          </w:rPrChange>
        </w:rPr>
        <w:t xml:space="preserve"> asmenys, vidutinė vieno asmens dalyvavimo Užimtumo didinimo programoje trukmė – </w:t>
      </w:r>
      <w:del w:id="265" w:author="Globa_VL" w:date="2024-02-07T09:01:00Z">
        <w:r w:rsidR="00E25FC5" w:rsidRPr="006A6292">
          <w:rPr>
            <w:color w:val="000000" w:themeColor="text1"/>
          </w:rPr>
          <w:delText>2,4</w:delText>
        </w:r>
      </w:del>
      <w:ins w:id="266" w:author="Globa_VL" w:date="2024-02-07T09:01:00Z">
        <w:r w:rsidR="004A2F4E" w:rsidRPr="004A2F4E">
          <w:t>1.9</w:t>
        </w:r>
      </w:ins>
      <w:r w:rsidR="004A2F4E" w:rsidRPr="004A2F4E">
        <w:rPr>
          <w:rPrChange w:id="267" w:author="Globa_VL" w:date="2024-02-07T09:01:00Z">
            <w:rPr>
              <w:color w:val="000000" w:themeColor="text1"/>
            </w:rPr>
          </w:rPrChange>
        </w:rPr>
        <w:t xml:space="preserve"> mėn</w:t>
      </w:r>
      <w:r w:rsidR="004A2F4E">
        <w:rPr>
          <w:rPrChange w:id="268" w:author="Globa_VL" w:date="2024-02-07T09:01:00Z">
            <w:rPr>
              <w:color w:val="000000" w:themeColor="text1"/>
            </w:rPr>
          </w:rPrChange>
        </w:rPr>
        <w:t xml:space="preserve">. </w:t>
      </w:r>
    </w:p>
    <w:p w14:paraId="3BB0DD42" w14:textId="77777777" w:rsidR="001A6B9D" w:rsidRDefault="00D81BE5" w:rsidP="007C6F17">
      <w:pPr>
        <w:spacing w:line="276" w:lineRule="auto"/>
        <w:ind w:firstLine="681"/>
        <w:jc w:val="both"/>
        <w:rPr>
          <w:del w:id="269" w:author="Globa_VL" w:date="2024-02-07T09:01:00Z"/>
          <w:color w:val="000000" w:themeColor="text1"/>
        </w:rPr>
      </w:pPr>
      <w:del w:id="270" w:author="Globa_VL" w:date="2024-02-07T09:01:00Z">
        <w:r>
          <w:rPr>
            <w:color w:val="000000" w:themeColor="text1"/>
          </w:rPr>
          <w:delText xml:space="preserve"> </w:delText>
        </w:r>
      </w:del>
      <w:ins w:id="271" w:author="Globa_VL" w:date="2024-02-07T09:01:00Z">
        <w:r w:rsidR="001C3067" w:rsidRPr="003D10A7">
          <w:t>19</w:t>
        </w:r>
        <w:r w:rsidR="004A2F4E" w:rsidRPr="003D10A7">
          <w:t>.</w:t>
        </w:r>
      </w:ins>
      <w:moveFromRangeStart w:id="272" w:author="Globa_VL" w:date="2024-02-07T09:01:00Z" w:name="move158188896"/>
      <w:moveFrom w:id="273" w:author="Globa_VL" w:date="2024-02-07T09:01:00Z">
        <w:r w:rsidR="00997A8D" w:rsidRPr="00066FE8">
          <w:rPr>
            <w:b/>
            <w:color w:val="FF0000"/>
            <w:rPrChange w:id="274" w:author="Globa_VL" w:date="2024-02-07T09:01:00Z">
              <w:rPr>
                <w:color w:val="000000" w:themeColor="text1"/>
              </w:rPr>
            </w:rPrChange>
          </w:rPr>
          <w:t xml:space="preserve">  </w:t>
        </w:r>
        <w:r w:rsidR="001C3067">
          <w:rPr>
            <w:color w:val="000000" w:themeColor="text1"/>
          </w:rPr>
          <w:t>20</w:t>
        </w:r>
        <w:r w:rsidR="00997A8D" w:rsidRPr="00066FE8">
          <w:rPr>
            <w:color w:val="000000" w:themeColor="text1"/>
          </w:rPr>
          <w:t xml:space="preserve">. </w:t>
        </w:r>
      </w:moveFrom>
      <w:moveFromRangeEnd w:id="272"/>
      <w:del w:id="275" w:author="Globa_VL" w:date="2024-02-07T09:01:00Z">
        <w:r w:rsidR="004C1312" w:rsidRPr="009362EA">
          <w:delText>Nuo</w:delText>
        </w:r>
        <w:r w:rsidR="0021436B" w:rsidRPr="009362EA">
          <w:delText xml:space="preserve"> 2019 m. sausio 1 d.  Šilutės rajono savivaldybė dalyvavo pilotinėje Užimtumo</w:delText>
        </w:r>
        <w:r w:rsidR="007C6F17">
          <w:delText xml:space="preserve"> </w:delText>
        </w:r>
        <w:r w:rsidR="0021436B" w:rsidRPr="009362EA">
          <w:delText>didinimo programoje, įgyvendinant Užimtumo skatinimo ir motyvavimo paslaugų nedirbantiems ir socialinę paramą gaunantiems asmenims, modelį</w:delText>
        </w:r>
        <w:r w:rsidR="00CB1721" w:rsidRPr="009362EA">
          <w:delText xml:space="preserve">. Šiame modelyje dalyvavo 6 savivaldybės, buvo įdarbinta 21 dalyvis, o </w:delText>
        </w:r>
        <w:r w:rsidR="004C1312" w:rsidRPr="009362EA">
          <w:delText>2020 m. sausio 1 d. buvo vykdomas projektas „Užimtumo skatinimo ir motyvavimo paslaugų dirbantiems</w:delText>
        </w:r>
        <w:r w:rsidR="004C1312" w:rsidRPr="00CB1721">
          <w:delText xml:space="preserve"> ir socialinę paramą gaunantiems asmenims modelis“, kuris finansuojamas Europos socialinio fondo lėšomis. Šilutės rajono savivaldybės tarybos 2019 metų spalio 31 d. sprendimu Nr. T1-167, pritarta  dalyvauti ir pasirašyta  jungtinės veiklos sutartis, </w:delText>
        </w:r>
        <w:r w:rsidR="00614EFB">
          <w:delText xml:space="preserve">      </w:delText>
        </w:r>
        <w:r w:rsidR="004C1312" w:rsidRPr="00CB1721">
          <w:delText>2020</w:delText>
        </w:r>
        <w:r w:rsidR="00614EFB">
          <w:delText>–</w:delText>
        </w:r>
        <w:r w:rsidR="004C1312" w:rsidRPr="00CB1721">
          <w:delText>2022 m. suformuota atvejo komanda. 2022 m. atrinkti dalyviai – 58 asmenys, iš jų 37 dalyviai įsidarbino, šiuo metu dirba 36 dalyviai ( 2023</w:delText>
        </w:r>
        <w:r w:rsidR="00F310D3">
          <w:delText xml:space="preserve"> </w:delText>
        </w:r>
        <w:r w:rsidR="004C1312" w:rsidRPr="00CB1721">
          <w:delText>m. sausio 1 d. duomenimis).</w:delText>
        </w:r>
      </w:del>
    </w:p>
    <w:p w14:paraId="09ABBFD7" w14:textId="0B24EE51" w:rsidR="00E848A8" w:rsidRPr="003D10A7" w:rsidRDefault="00997A8D" w:rsidP="002744DF">
      <w:pPr>
        <w:spacing w:line="360" w:lineRule="auto"/>
        <w:ind w:firstLine="851"/>
        <w:jc w:val="both"/>
        <w:rPr>
          <w:ins w:id="276" w:author="Globa_VL" w:date="2024-02-07T09:01:00Z"/>
        </w:rPr>
      </w:pPr>
      <w:ins w:id="277" w:author="Globa_VL" w:date="2024-02-07T09:01:00Z">
        <w:r w:rsidRPr="003D10A7">
          <w:t xml:space="preserve"> Šilutės rajono savivaldybės</w:t>
        </w:r>
        <w:r w:rsidR="004A2F4E" w:rsidRPr="003D10A7">
          <w:t xml:space="preserve"> 2023 m.</w:t>
        </w:r>
        <w:r w:rsidRPr="003D10A7">
          <w:t xml:space="preserve"> užimtumo didinimo programoje (gauti paslaugas) nukreipti </w:t>
        </w:r>
        <w:r w:rsidR="004A2F4E" w:rsidRPr="003D10A7">
          <w:t xml:space="preserve">64 </w:t>
        </w:r>
        <w:r w:rsidRPr="003D10A7">
          <w:t xml:space="preserve">asmenys, iš jų </w:t>
        </w:r>
        <w:r w:rsidR="004A2F4E" w:rsidRPr="003D10A7">
          <w:t>39</w:t>
        </w:r>
        <w:r w:rsidRPr="003D10A7">
          <w:t xml:space="preserve"> asmenys dalyvavimą baigė,</w:t>
        </w:r>
        <w:r w:rsidR="004A2F4E" w:rsidRPr="003D10A7">
          <w:t xml:space="preserve"> 6 asmenys įdarbinti, </w:t>
        </w:r>
        <w:r w:rsidR="003D10A7" w:rsidRPr="003D10A7">
          <w:t>6</w:t>
        </w:r>
        <w:r w:rsidR="004A2F4E" w:rsidRPr="003D10A7">
          <w:t xml:space="preserve"> asmenys teismo spre</w:t>
        </w:r>
        <w:r w:rsidR="003D10A7" w:rsidRPr="003D10A7">
          <w:t>ndimu paskirti rūpintojais, 1 asmuo teismo sprendimu paskirtas globėju,</w:t>
        </w:r>
        <w:r w:rsidRPr="003D10A7">
          <w:t xml:space="preserve"> vidutinė vieno asmens dalyvavimo Užimtumo didinimo programoje (priemonėse) trukmė – </w:t>
        </w:r>
        <w:r w:rsidR="004A2F4E" w:rsidRPr="003D10A7">
          <w:t>3.4</w:t>
        </w:r>
        <w:r w:rsidRPr="003D10A7">
          <w:t xml:space="preserve"> mėn.</w:t>
        </w:r>
        <w:r w:rsidR="003D10A7" w:rsidRPr="003D10A7">
          <w:rPr>
            <w:color w:val="FF0000"/>
          </w:rPr>
          <w:t xml:space="preserve"> </w:t>
        </w:r>
        <w:r w:rsidR="003D10A7" w:rsidRPr="003D10A7">
          <w:t xml:space="preserve">Programoje suteiktos </w:t>
        </w:r>
        <w:r w:rsidR="003D10A7" w:rsidRPr="003D10A7">
          <w:rPr>
            <w:shd w:val="clear" w:color="auto" w:fill="FFFFFF"/>
          </w:rPr>
          <w:lastRenderedPageBreak/>
          <w:t>paslaugos: informavimo - konsultavimo, individualios ir grupinės psichologo, priklausomybių ligų konsultacijos, bei transporto organizavimo paslaugos.</w:t>
        </w:r>
      </w:ins>
    </w:p>
    <w:p w14:paraId="1CEB5122" w14:textId="34AA3F59" w:rsidR="00E848A8" w:rsidRPr="00066FE8" w:rsidRDefault="00997A8D" w:rsidP="002744DF">
      <w:pPr>
        <w:spacing w:line="360" w:lineRule="auto"/>
        <w:ind w:firstLine="851"/>
        <w:jc w:val="both"/>
        <w:rPr>
          <w:ins w:id="278" w:author="Globa_VL" w:date="2024-02-07T09:01:00Z"/>
          <w:color w:val="000000" w:themeColor="text1"/>
        </w:rPr>
      </w:pPr>
      <w:moveToRangeStart w:id="279" w:author="Globa_VL" w:date="2024-02-07T09:01:00Z" w:name="move158188896"/>
      <w:moveTo w:id="280" w:author="Globa_VL" w:date="2024-02-07T09:01:00Z">
        <w:r w:rsidRPr="00066FE8">
          <w:rPr>
            <w:b/>
            <w:color w:val="FF0000"/>
            <w:rPrChange w:id="281" w:author="Globa_VL" w:date="2024-02-07T09:01:00Z">
              <w:rPr>
                <w:color w:val="000000" w:themeColor="text1"/>
              </w:rPr>
            </w:rPrChange>
          </w:rPr>
          <w:t xml:space="preserve">  </w:t>
        </w:r>
        <w:r w:rsidR="001C3067">
          <w:rPr>
            <w:color w:val="000000" w:themeColor="text1"/>
          </w:rPr>
          <w:t>20</w:t>
        </w:r>
        <w:r w:rsidRPr="00066FE8">
          <w:rPr>
            <w:color w:val="000000" w:themeColor="text1"/>
          </w:rPr>
          <w:t xml:space="preserve">. </w:t>
        </w:r>
      </w:moveTo>
      <w:moveToRangeEnd w:id="279"/>
      <w:ins w:id="282" w:author="Globa_VL" w:date="2024-02-07T09:01:00Z">
        <w:r w:rsidRPr="00066FE8">
          <w:rPr>
            <w:color w:val="000000" w:themeColor="text1"/>
          </w:rPr>
          <w:t>Užimtumo didinimo programai įgyvendinti Savivaldybėje 2023 metais iš valstybės biudžeto specialiųjų tikslinių dotacijų savivaldybių biudžetui lėšų skirta  154,2 tūkst. eurų, iš jų panaudota: Užimtumo didinimo programai (priemonėms) - 99.754 tūkst., Eur, paslaugoms -</w:t>
        </w:r>
        <w:r w:rsidR="002C7B10">
          <w:rPr>
            <w:color w:val="000000" w:themeColor="text1"/>
          </w:rPr>
          <w:t>22.583</w:t>
        </w:r>
        <w:r w:rsidRPr="00066FE8">
          <w:rPr>
            <w:color w:val="000000" w:themeColor="text1"/>
          </w:rPr>
          <w:t xml:space="preserve"> tūkst. Eur, Atvejo vadybininko darbo užmokesčiui – 23.340 tūkst. Eur, programai administruoti – 6.168 tūkst. Eur.</w:t>
        </w:r>
      </w:ins>
    </w:p>
    <w:p w14:paraId="19CC1B0E" w14:textId="77777777" w:rsidR="00E848A8" w:rsidRPr="00066FE8" w:rsidRDefault="00E848A8" w:rsidP="002744DF">
      <w:pPr>
        <w:spacing w:line="360" w:lineRule="auto"/>
        <w:ind w:firstLine="851"/>
        <w:jc w:val="both"/>
        <w:rPr>
          <w:color w:val="000000" w:themeColor="text1"/>
        </w:rPr>
        <w:pPrChange w:id="283" w:author="Globa_VL" w:date="2024-02-07T09:01:00Z">
          <w:pPr>
            <w:ind w:firstLine="851"/>
            <w:jc w:val="both"/>
          </w:pPr>
        </w:pPrChange>
      </w:pPr>
      <w:bookmarkStart w:id="284" w:name="part_e2e61a06a0e14a3087c77170fcefaeb9"/>
      <w:bookmarkStart w:id="285" w:name="part_b8b041681f5f4bba8ec0cad8db2bb3db"/>
      <w:bookmarkEnd w:id="284"/>
      <w:bookmarkEnd w:id="285"/>
    </w:p>
    <w:p w14:paraId="463696D7" w14:textId="77777777" w:rsidR="00E848A8" w:rsidRPr="00066FE8" w:rsidRDefault="00997A8D" w:rsidP="002744DF">
      <w:pPr>
        <w:tabs>
          <w:tab w:val="left" w:pos="993"/>
        </w:tabs>
        <w:spacing w:line="360" w:lineRule="auto"/>
        <w:jc w:val="center"/>
        <w:rPr>
          <w:b/>
          <w:szCs w:val="30"/>
          <w:lang w:eastAsia="lt-LT"/>
        </w:rPr>
        <w:pPrChange w:id="286" w:author="Globa_VL" w:date="2024-02-07T09:01:00Z">
          <w:pPr>
            <w:tabs>
              <w:tab w:val="left" w:pos="993"/>
            </w:tabs>
            <w:jc w:val="center"/>
          </w:pPr>
        </w:pPrChange>
      </w:pPr>
      <w:r w:rsidRPr="00066FE8">
        <w:rPr>
          <w:b/>
          <w:szCs w:val="30"/>
          <w:lang w:eastAsia="lt-LT"/>
        </w:rPr>
        <w:t>III SKYRIUS</w:t>
      </w:r>
    </w:p>
    <w:p w14:paraId="37459D22" w14:textId="77777777" w:rsidR="00E848A8" w:rsidRPr="00066FE8" w:rsidRDefault="00997A8D" w:rsidP="002744DF">
      <w:pPr>
        <w:tabs>
          <w:tab w:val="left" w:pos="993"/>
        </w:tabs>
        <w:spacing w:line="360" w:lineRule="auto"/>
        <w:jc w:val="center"/>
        <w:rPr>
          <w:b/>
          <w:szCs w:val="22"/>
          <w:lang w:eastAsia="lt-LT"/>
        </w:rPr>
        <w:pPrChange w:id="287" w:author="Globa_VL" w:date="2024-02-07T09:01:00Z">
          <w:pPr>
            <w:tabs>
              <w:tab w:val="left" w:pos="993"/>
            </w:tabs>
            <w:jc w:val="center"/>
          </w:pPr>
        </w:pPrChange>
      </w:pPr>
      <w:r w:rsidRPr="00066FE8">
        <w:rPr>
          <w:b/>
          <w:szCs w:val="22"/>
          <w:lang w:eastAsia="lt-LT"/>
        </w:rPr>
        <w:t>DALYVAUJANTYS SUBJEKTAI</w:t>
      </w:r>
    </w:p>
    <w:p w14:paraId="04A9F1D4" w14:textId="77777777" w:rsidR="00E848A8" w:rsidRPr="00066FE8" w:rsidRDefault="00E848A8" w:rsidP="002744DF">
      <w:pPr>
        <w:tabs>
          <w:tab w:val="left" w:pos="993"/>
        </w:tabs>
        <w:spacing w:line="360" w:lineRule="auto"/>
        <w:ind w:left="709"/>
        <w:jc w:val="both"/>
        <w:rPr>
          <w:b/>
          <w:szCs w:val="22"/>
          <w:lang w:eastAsia="lt-LT"/>
        </w:rPr>
        <w:pPrChange w:id="288" w:author="Globa_VL" w:date="2024-02-07T09:01:00Z">
          <w:pPr>
            <w:tabs>
              <w:tab w:val="left" w:pos="993"/>
            </w:tabs>
            <w:ind w:left="709"/>
            <w:jc w:val="center"/>
          </w:pPr>
        </w:pPrChange>
      </w:pPr>
    </w:p>
    <w:p w14:paraId="06AF08A4" w14:textId="3AECF1BA" w:rsidR="00E848A8" w:rsidRPr="00066FE8" w:rsidRDefault="00997A8D" w:rsidP="002744DF">
      <w:pPr>
        <w:spacing w:line="360" w:lineRule="auto"/>
        <w:ind w:firstLine="720"/>
        <w:jc w:val="both"/>
        <w:rPr>
          <w:color w:val="000000"/>
        </w:rPr>
        <w:pPrChange w:id="289" w:author="Globa_VL" w:date="2024-02-07T09:01:00Z">
          <w:pPr>
            <w:ind w:firstLine="720"/>
            <w:jc w:val="both"/>
          </w:pPr>
        </w:pPrChange>
      </w:pPr>
      <w:r w:rsidRPr="00066FE8">
        <w:rPr>
          <w:bCs/>
          <w:szCs w:val="22"/>
          <w:lang w:eastAsia="lt-LT"/>
        </w:rPr>
        <w:t xml:space="preserve"> 2</w:t>
      </w:r>
      <w:r w:rsidR="003D10A7">
        <w:rPr>
          <w:bCs/>
          <w:szCs w:val="22"/>
          <w:lang w:eastAsia="lt-LT"/>
        </w:rPr>
        <w:t>1</w:t>
      </w:r>
      <w:r w:rsidRPr="00066FE8">
        <w:rPr>
          <w:bCs/>
          <w:szCs w:val="22"/>
          <w:lang w:eastAsia="lt-LT"/>
        </w:rPr>
        <w:t>.</w:t>
      </w:r>
      <w:r w:rsidRPr="00066FE8">
        <w:rPr>
          <w:color w:val="000000"/>
        </w:rPr>
        <w:t xml:space="preserve"> Įgyvendinant </w:t>
      </w:r>
      <w:del w:id="290" w:author="Globa_VL" w:date="2024-02-07T09:01:00Z">
        <w:r w:rsidR="00C95D40">
          <w:rPr>
            <w:color w:val="000000"/>
          </w:rPr>
          <w:delText>2023</w:delText>
        </w:r>
      </w:del>
      <w:ins w:id="291" w:author="Globa_VL" w:date="2024-02-07T09:01:00Z">
        <w:r w:rsidRPr="00066FE8">
          <w:rPr>
            <w:color w:val="000000"/>
          </w:rPr>
          <w:t>2024</w:t>
        </w:r>
      </w:ins>
      <w:r w:rsidRPr="00066FE8">
        <w:rPr>
          <w:color w:val="000000"/>
        </w:rPr>
        <w:t xml:space="preserve"> metų Užimtumo didinimo programos priemones, dalyvaus Užimtumo tarnybos Šilutės  skyriuje darbo ieškantys bedarbiai, atitinkantys LR užimtumo įstatymo 48 straipsnio 2 dalyje numatytas tikslines </w:t>
      </w:r>
      <w:ins w:id="292" w:author="Globa_VL" w:date="2024-02-07T09:01:00Z">
        <w:r w:rsidRPr="00066FE8">
          <w:rPr>
            <w:color w:val="000000"/>
          </w:rPr>
          <w:t>grup</w:t>
        </w:r>
        <w:r w:rsidR="00674694" w:rsidRPr="00066FE8">
          <w:rPr>
            <w:color w:val="000000"/>
          </w:rPr>
          <w:t xml:space="preserve">es ( toliau- Tikslinės </w:t>
        </w:r>
      </w:ins>
      <w:r w:rsidR="00674694" w:rsidRPr="00066FE8">
        <w:rPr>
          <w:color w:val="000000"/>
        </w:rPr>
        <w:t>grupės</w:t>
      </w:r>
      <w:del w:id="293" w:author="Globa_VL" w:date="2024-02-07T09:01:00Z">
        <w:r w:rsidR="00C95D40">
          <w:rPr>
            <w:color w:val="000000"/>
          </w:rPr>
          <w:delText>:</w:delText>
        </w:r>
      </w:del>
      <w:ins w:id="294" w:author="Globa_VL" w:date="2024-02-07T09:01:00Z">
        <w:r w:rsidR="00674694" w:rsidRPr="00066FE8">
          <w:rPr>
            <w:color w:val="000000"/>
          </w:rPr>
          <w:t>)</w:t>
        </w:r>
        <w:r w:rsidRPr="00066FE8">
          <w:rPr>
            <w:color w:val="000000"/>
          </w:rPr>
          <w:t>:</w:t>
        </w:r>
      </w:ins>
    </w:p>
    <w:p w14:paraId="5E4FF65B" w14:textId="0279DCAB" w:rsidR="00AA7281" w:rsidRPr="003D10A7" w:rsidRDefault="00D81BE5" w:rsidP="002744DF">
      <w:pPr>
        <w:spacing w:line="360" w:lineRule="auto"/>
        <w:ind w:left="57" w:right="170" w:firstLine="663"/>
        <w:jc w:val="both"/>
        <w:rPr>
          <w:bCs/>
          <w:szCs w:val="22"/>
          <w:lang w:eastAsia="lt-LT"/>
        </w:rPr>
        <w:pPrChange w:id="295" w:author="Globa_VL" w:date="2024-02-07T09:01:00Z">
          <w:pPr>
            <w:ind w:firstLine="720"/>
            <w:jc w:val="both"/>
          </w:pPr>
        </w:pPrChange>
      </w:pPr>
      <w:del w:id="296" w:author="Globa_VL" w:date="2024-02-07T09:01:00Z">
        <w:r>
          <w:rPr>
            <w:bCs/>
            <w:szCs w:val="22"/>
            <w:lang w:eastAsia="lt-LT"/>
          </w:rPr>
          <w:delText xml:space="preserve"> </w:delText>
        </w:r>
      </w:del>
      <w:r w:rsidR="00997A8D" w:rsidRPr="00066FE8">
        <w:rPr>
          <w:bCs/>
          <w:szCs w:val="22"/>
          <w:lang w:eastAsia="lt-LT"/>
        </w:rPr>
        <w:t>2</w:t>
      </w:r>
      <w:r w:rsidR="003D10A7">
        <w:rPr>
          <w:bCs/>
          <w:szCs w:val="22"/>
          <w:lang w:eastAsia="lt-LT"/>
        </w:rPr>
        <w:t>1</w:t>
      </w:r>
      <w:r w:rsidR="00997A8D" w:rsidRPr="00066FE8">
        <w:rPr>
          <w:bCs/>
          <w:szCs w:val="22"/>
          <w:lang w:eastAsia="lt-LT"/>
        </w:rPr>
        <w:t>.1.</w:t>
      </w:r>
      <w:r w:rsidR="00AA7281" w:rsidRPr="00066FE8">
        <w:rPr>
          <w:color w:val="000000"/>
          <w:rPrChange w:id="297" w:author="Globa_VL" w:date="2024-02-07T09:01:00Z">
            <w:rPr/>
          </w:rPrChange>
        </w:rPr>
        <w:t xml:space="preserve"> </w:t>
      </w:r>
      <w:r w:rsidR="00AA7281" w:rsidRPr="00066FE8">
        <w:rPr>
          <w:color w:val="000000"/>
          <w:lang w:eastAsia="lt-LT"/>
        </w:rPr>
        <w:t>rūpintiniai, kuriems iki pilnametystės buvo nustatyta rūpyba, kol jiems sukaks 25</w:t>
      </w:r>
      <w:del w:id="298" w:author="Globa_VL" w:date="2024-02-07T09:01:00Z">
        <w:r w:rsidR="00C95D40">
          <w:rPr>
            <w:color w:val="000000"/>
            <w:lang w:eastAsia="lt-LT"/>
          </w:rPr>
          <w:delText> </w:delText>
        </w:r>
      </w:del>
      <w:ins w:id="299" w:author="Globa_VL" w:date="2024-02-07T09:01:00Z">
        <w:r w:rsidR="00AA7281" w:rsidRPr="00066FE8">
          <w:rPr>
            <w:color w:val="000000"/>
            <w:lang w:eastAsia="lt-LT"/>
          </w:rPr>
          <w:t xml:space="preserve"> </w:t>
        </w:r>
      </w:ins>
      <w:r w:rsidR="00AA7281" w:rsidRPr="00066FE8">
        <w:rPr>
          <w:color w:val="000000"/>
          <w:lang w:eastAsia="lt-LT"/>
        </w:rPr>
        <w:t>metai;</w:t>
      </w:r>
    </w:p>
    <w:p w14:paraId="3CAAEE88" w14:textId="318E70B3" w:rsidR="00AA7281" w:rsidRPr="00066FE8" w:rsidRDefault="00D81BE5" w:rsidP="002744DF">
      <w:pPr>
        <w:suppressAutoHyphens w:val="0"/>
        <w:spacing w:line="360" w:lineRule="auto"/>
        <w:ind w:left="57" w:right="170" w:firstLine="663"/>
        <w:jc w:val="both"/>
        <w:rPr>
          <w:color w:val="000000"/>
          <w:rPrChange w:id="300" w:author="Globa_VL" w:date="2024-02-07T09:01:00Z">
            <w:rPr/>
          </w:rPrChange>
        </w:rPr>
        <w:pPrChange w:id="301" w:author="Globa_VL" w:date="2024-02-07T09:01:00Z">
          <w:pPr>
            <w:ind w:firstLine="720"/>
            <w:jc w:val="both"/>
          </w:pPr>
        </w:pPrChange>
      </w:pPr>
      <w:bookmarkStart w:id="302" w:name="part_550e39e871884c418365b4c00b01d44a"/>
      <w:bookmarkEnd w:id="302"/>
      <w:del w:id="303" w:author="Globa_VL" w:date="2024-02-07T09:01:00Z">
        <w:r>
          <w:delText xml:space="preserve"> </w:delText>
        </w:r>
      </w:del>
      <w:r w:rsidR="00AA7281" w:rsidRPr="00066FE8">
        <w:rPr>
          <w:color w:val="000000"/>
          <w:rPrChange w:id="304" w:author="Globa_VL" w:date="2024-02-07T09:01:00Z">
            <w:rPr/>
          </w:rPrChange>
        </w:rPr>
        <w:t>2</w:t>
      </w:r>
      <w:r w:rsidR="003D10A7">
        <w:rPr>
          <w:color w:val="000000"/>
          <w:rPrChange w:id="305" w:author="Globa_VL" w:date="2024-02-07T09:01:00Z">
            <w:rPr/>
          </w:rPrChange>
        </w:rPr>
        <w:t>1</w:t>
      </w:r>
      <w:r w:rsidR="00AA7281" w:rsidRPr="00066FE8">
        <w:rPr>
          <w:color w:val="000000"/>
          <w:rPrChange w:id="306" w:author="Globa_VL" w:date="2024-02-07T09:01:00Z">
            <w:rPr/>
          </w:rPrChange>
        </w:rPr>
        <w:t>.2.</w:t>
      </w:r>
      <w:del w:id="307" w:author="Globa_VL" w:date="2024-02-07T09:01:00Z">
        <w:r w:rsidR="00C95D40">
          <w:delText xml:space="preserve"> </w:delText>
        </w:r>
      </w:del>
      <w:ins w:id="308" w:author="Globa_VL" w:date="2024-02-07T09:01:00Z">
        <w:r w:rsidR="00AA7281" w:rsidRPr="00066FE8">
          <w:rPr>
            <w:color w:val="000000"/>
            <w:lang w:eastAsia="lt-LT"/>
          </w:rPr>
          <w:t> </w:t>
        </w:r>
      </w:ins>
      <w:r w:rsidR="00AA7281" w:rsidRPr="00066FE8">
        <w:rPr>
          <w:color w:val="000000"/>
          <w:rPrChange w:id="309" w:author="Globa_VL" w:date="2024-02-07T09:01:00Z">
            <w:rPr/>
          </w:rPrChange>
        </w:rPr>
        <w:t>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 kuriems Neįgalumo ir darbingumo nustatymo tarnybos sprendimu nustatyta nuolatinė slauga ar priežiūra;</w:t>
      </w:r>
      <w:del w:id="310" w:author="Globa_VL" w:date="2024-02-07T09:01:00Z">
        <w:r w:rsidR="00C95D40">
          <w:delText xml:space="preserve"> </w:delText>
        </w:r>
      </w:del>
    </w:p>
    <w:p w14:paraId="048D9959" w14:textId="40865646" w:rsidR="00AA7281" w:rsidRPr="00066FE8" w:rsidRDefault="00D81BE5" w:rsidP="002744DF">
      <w:pPr>
        <w:suppressAutoHyphens w:val="0"/>
        <w:spacing w:line="360" w:lineRule="auto"/>
        <w:ind w:left="57" w:right="170" w:firstLine="663"/>
        <w:jc w:val="both"/>
        <w:rPr>
          <w:color w:val="000000"/>
          <w:rPrChange w:id="311" w:author="Globa_VL" w:date="2024-02-07T09:01:00Z">
            <w:rPr/>
          </w:rPrChange>
        </w:rPr>
        <w:pPrChange w:id="312" w:author="Globa_VL" w:date="2024-02-07T09:01:00Z">
          <w:pPr>
            <w:ind w:firstLine="720"/>
            <w:jc w:val="both"/>
          </w:pPr>
        </w:pPrChange>
      </w:pPr>
      <w:bookmarkStart w:id="313" w:name="part_8965fc1764de4cf0959c07ea76fdf618"/>
      <w:bookmarkEnd w:id="313"/>
      <w:del w:id="314" w:author="Globa_VL" w:date="2024-02-07T09:01:00Z">
        <w:r>
          <w:rPr>
            <w:lang w:eastAsia="lt-LT"/>
          </w:rPr>
          <w:delText xml:space="preserve"> </w:delText>
        </w:r>
      </w:del>
      <w:r w:rsidR="00AA7281" w:rsidRPr="00066FE8">
        <w:rPr>
          <w:color w:val="000000"/>
          <w:rPrChange w:id="315" w:author="Globa_VL" w:date="2024-02-07T09:01:00Z">
            <w:rPr/>
          </w:rPrChange>
        </w:rPr>
        <w:t>2</w:t>
      </w:r>
      <w:r w:rsidR="003D10A7">
        <w:rPr>
          <w:color w:val="000000"/>
          <w:rPrChange w:id="316" w:author="Globa_VL" w:date="2024-02-07T09:01:00Z">
            <w:rPr/>
          </w:rPrChange>
        </w:rPr>
        <w:t>1</w:t>
      </w:r>
      <w:r w:rsidR="00674694" w:rsidRPr="00066FE8">
        <w:rPr>
          <w:color w:val="000000"/>
          <w:rPrChange w:id="317" w:author="Globa_VL" w:date="2024-02-07T09:01:00Z">
            <w:rPr/>
          </w:rPrChange>
        </w:rPr>
        <w:t>.</w:t>
      </w:r>
      <w:r w:rsidR="00AA7281" w:rsidRPr="00066FE8">
        <w:rPr>
          <w:color w:val="000000"/>
          <w:rPrChange w:id="318" w:author="Globa_VL" w:date="2024-02-07T09:01:00Z">
            <w:rPr/>
          </w:rPrChange>
        </w:rPr>
        <w:t>3. grįžę iš laisvės atėmimo vietų įstaigos, kai laisvės atėmimo laikotarpis buvo ilgesnis kaip 6 mėnesiai, jeigu jie kreipiasi į Užimtumo tarnybą ne vėliau kaip per 6 mėnesius nuo grįžimo iš laisvės atėmimo vietų įstaigos;</w:t>
      </w:r>
    </w:p>
    <w:p w14:paraId="2E01D0F7" w14:textId="7CA88DB3" w:rsidR="00674694" w:rsidRPr="00066FE8" w:rsidRDefault="00D81BE5" w:rsidP="002744DF">
      <w:pPr>
        <w:suppressAutoHyphens w:val="0"/>
        <w:spacing w:line="360" w:lineRule="auto"/>
        <w:ind w:right="170" w:firstLine="720"/>
        <w:jc w:val="both"/>
        <w:rPr>
          <w:color w:val="000000"/>
          <w:rPrChange w:id="319" w:author="Globa_VL" w:date="2024-02-07T09:01:00Z">
            <w:rPr/>
          </w:rPrChange>
        </w:rPr>
        <w:pPrChange w:id="320" w:author="Globa_VL" w:date="2024-02-07T09:01:00Z">
          <w:pPr>
            <w:ind w:firstLine="720"/>
            <w:jc w:val="both"/>
          </w:pPr>
        </w:pPrChange>
      </w:pPr>
      <w:bookmarkStart w:id="321" w:name="part_e21856ffe1484b27a16b46d8694de4f9"/>
      <w:bookmarkEnd w:id="321"/>
      <w:del w:id="322" w:author="Globa_VL" w:date="2024-02-07T09:01:00Z">
        <w:r>
          <w:rPr>
            <w:color w:val="000000"/>
            <w:lang w:eastAsia="lt-LT"/>
          </w:rPr>
          <w:delText xml:space="preserve"> </w:delText>
        </w:r>
      </w:del>
      <w:r w:rsidR="00AA7281" w:rsidRPr="00066FE8">
        <w:rPr>
          <w:color w:val="000000"/>
          <w:lang w:eastAsia="lt-LT"/>
        </w:rPr>
        <w:t>2</w:t>
      </w:r>
      <w:r w:rsidR="003D10A7">
        <w:rPr>
          <w:color w:val="000000"/>
          <w:lang w:eastAsia="lt-LT"/>
        </w:rPr>
        <w:t>1</w:t>
      </w:r>
      <w:r w:rsidR="00AA7281" w:rsidRPr="00066FE8">
        <w:rPr>
          <w:color w:val="000000"/>
          <w:lang w:eastAsia="lt-LT"/>
        </w:rPr>
        <w:t>.4. piniginės socialinės paramos gavėjai;</w:t>
      </w:r>
      <w:bookmarkStart w:id="323" w:name="part_bf16ca38a50d403a870f01f37cdcf0af"/>
      <w:bookmarkEnd w:id="323"/>
    </w:p>
    <w:p w14:paraId="63C92592" w14:textId="6218EA2A" w:rsidR="00674694" w:rsidRPr="00066FE8" w:rsidRDefault="00D81BE5" w:rsidP="002744DF">
      <w:pPr>
        <w:suppressAutoHyphens w:val="0"/>
        <w:spacing w:line="360" w:lineRule="auto"/>
        <w:ind w:right="170" w:firstLine="720"/>
        <w:jc w:val="both"/>
        <w:rPr>
          <w:color w:val="000000"/>
          <w:rPrChange w:id="324" w:author="Globa_VL" w:date="2024-02-07T09:01:00Z">
            <w:rPr/>
          </w:rPrChange>
        </w:rPr>
        <w:pPrChange w:id="325" w:author="Globa_VL" w:date="2024-02-07T09:01:00Z">
          <w:pPr>
            <w:ind w:firstLine="720"/>
            <w:jc w:val="both"/>
          </w:pPr>
        </w:pPrChange>
      </w:pPr>
      <w:del w:id="326" w:author="Globa_VL" w:date="2024-02-07T09:01:00Z">
        <w:r>
          <w:delText xml:space="preserve"> </w:delText>
        </w:r>
      </w:del>
      <w:r w:rsidR="00AA7281" w:rsidRPr="00066FE8">
        <w:rPr>
          <w:color w:val="000000"/>
          <w:rPrChange w:id="327" w:author="Globa_VL" w:date="2024-02-07T09:01:00Z">
            <w:rPr/>
          </w:rPrChange>
        </w:rPr>
        <w:t>2</w:t>
      </w:r>
      <w:r w:rsidR="003D10A7">
        <w:rPr>
          <w:color w:val="000000"/>
          <w:rPrChange w:id="328" w:author="Globa_VL" w:date="2024-02-07T09:01:00Z">
            <w:rPr/>
          </w:rPrChange>
        </w:rPr>
        <w:t>1</w:t>
      </w:r>
      <w:r w:rsidR="00AA7281" w:rsidRPr="00066FE8">
        <w:rPr>
          <w:color w:val="000000"/>
          <w:rPrChange w:id="329" w:author="Globa_VL" w:date="2024-02-07T09:01:00Z">
            <w:rPr/>
          </w:rPrChange>
        </w:rPr>
        <w:t>.5.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w:t>
      </w:r>
      <w:bookmarkStart w:id="330" w:name="part_cc480def10624b5092ba99438f628066"/>
      <w:bookmarkEnd w:id="330"/>
      <w:del w:id="331" w:author="Globa_VL" w:date="2024-02-07T09:01:00Z">
        <w:r w:rsidR="00C95D40">
          <w:delText xml:space="preserve"> </w:delText>
        </w:r>
      </w:del>
    </w:p>
    <w:p w14:paraId="7C3C03E2" w14:textId="4DF660A7" w:rsidR="00674694" w:rsidRPr="00066FE8" w:rsidRDefault="00D81BE5" w:rsidP="002744DF">
      <w:pPr>
        <w:suppressAutoHyphens w:val="0"/>
        <w:spacing w:line="360" w:lineRule="auto"/>
        <w:ind w:right="170" w:firstLine="720"/>
        <w:jc w:val="both"/>
        <w:rPr>
          <w:color w:val="000000"/>
          <w:rPrChange w:id="332" w:author="Globa_VL" w:date="2024-02-07T09:01:00Z">
            <w:rPr/>
          </w:rPrChange>
        </w:rPr>
        <w:pPrChange w:id="333" w:author="Globa_VL" w:date="2024-02-07T09:01:00Z">
          <w:pPr>
            <w:ind w:firstLine="720"/>
            <w:jc w:val="both"/>
          </w:pPr>
        </w:pPrChange>
      </w:pPr>
      <w:del w:id="334" w:author="Globa_VL" w:date="2024-02-07T09:01:00Z">
        <w:r>
          <w:delText xml:space="preserve"> </w:delText>
        </w:r>
      </w:del>
      <w:r w:rsidR="00AA7281" w:rsidRPr="00066FE8">
        <w:rPr>
          <w:color w:val="000000"/>
          <w:rPrChange w:id="335" w:author="Globa_VL" w:date="2024-02-07T09:01:00Z">
            <w:rPr/>
          </w:rPrChange>
        </w:rPr>
        <w:t>2</w:t>
      </w:r>
      <w:r w:rsidR="003D10A7">
        <w:rPr>
          <w:color w:val="000000"/>
          <w:rPrChange w:id="336" w:author="Globa_VL" w:date="2024-02-07T09:01:00Z">
            <w:rPr/>
          </w:rPrChange>
        </w:rPr>
        <w:t>1</w:t>
      </w:r>
      <w:r w:rsidR="00674694" w:rsidRPr="00066FE8">
        <w:rPr>
          <w:color w:val="000000"/>
          <w:rPrChange w:id="337" w:author="Globa_VL" w:date="2024-02-07T09:01:00Z">
            <w:rPr/>
          </w:rPrChange>
        </w:rPr>
        <w:t>.</w:t>
      </w:r>
      <w:r w:rsidR="00AA7281" w:rsidRPr="00066FE8">
        <w:rPr>
          <w:color w:val="000000"/>
          <w:rPrChange w:id="338" w:author="Globa_VL" w:date="2024-02-07T09:01:00Z">
            <w:rPr/>
          </w:rPrChange>
        </w:rPr>
        <w:t>6. prekybos žmonėmis aukos, baigusios psichologinės socialinės ir (ar) profesinės reabilitacijos programas, jeigu jos kreipiasi į Užimtumo tarnybą</w:t>
      </w:r>
      <w:r w:rsidR="00AA7281" w:rsidRPr="00066FE8">
        <w:rPr>
          <w:color w:val="000000"/>
          <w:rPrChange w:id="339" w:author="Globa_VL" w:date="2024-02-07T09:01:00Z">
            <w:rPr>
              <w:b/>
            </w:rPr>
          </w:rPrChange>
        </w:rPr>
        <w:t xml:space="preserve"> </w:t>
      </w:r>
      <w:r w:rsidR="00AA7281" w:rsidRPr="00066FE8">
        <w:rPr>
          <w:color w:val="000000"/>
          <w:rPrChange w:id="340" w:author="Globa_VL" w:date="2024-02-07T09:01:00Z">
            <w:rPr/>
          </w:rPrChange>
        </w:rPr>
        <w:t>ne vėliau kaip per 6 mėnesius nuo psichologinės socialinės ir (ar) profesinės reabilitacijos programos baigimo;</w:t>
      </w:r>
      <w:bookmarkStart w:id="341" w:name="part_a4149081282f48109b0e517c98dee7a3"/>
      <w:bookmarkEnd w:id="341"/>
      <w:del w:id="342" w:author="Globa_VL" w:date="2024-02-07T09:01:00Z">
        <w:r w:rsidR="00C95D40">
          <w:delText xml:space="preserve"> </w:delText>
        </w:r>
      </w:del>
    </w:p>
    <w:p w14:paraId="08804F87" w14:textId="51DE939F" w:rsidR="00674694" w:rsidRPr="00F464C8" w:rsidRDefault="00D81BE5" w:rsidP="002744DF">
      <w:pPr>
        <w:suppressAutoHyphens w:val="0"/>
        <w:spacing w:line="360" w:lineRule="auto"/>
        <w:ind w:right="170" w:firstLine="720"/>
        <w:jc w:val="both"/>
        <w:rPr>
          <w:color w:val="000000"/>
          <w:rPrChange w:id="343" w:author="Globa_VL" w:date="2024-02-07T09:01:00Z">
            <w:rPr/>
          </w:rPrChange>
        </w:rPr>
        <w:pPrChange w:id="344" w:author="Globa_VL" w:date="2024-02-07T09:01:00Z">
          <w:pPr>
            <w:ind w:firstLine="720"/>
            <w:jc w:val="both"/>
          </w:pPr>
        </w:pPrChange>
      </w:pPr>
      <w:del w:id="345" w:author="Globa_VL" w:date="2024-02-07T09:01:00Z">
        <w:r>
          <w:delText xml:space="preserve"> </w:delText>
        </w:r>
      </w:del>
      <w:r w:rsidR="00AA7281" w:rsidRPr="00066FE8">
        <w:rPr>
          <w:color w:val="000000"/>
          <w:rPrChange w:id="346" w:author="Globa_VL" w:date="2024-02-07T09:01:00Z">
            <w:rPr/>
          </w:rPrChange>
        </w:rPr>
        <w:t>2</w:t>
      </w:r>
      <w:r w:rsidR="003D10A7">
        <w:rPr>
          <w:color w:val="000000"/>
          <w:rPrChange w:id="347" w:author="Globa_VL" w:date="2024-02-07T09:01:00Z">
            <w:rPr/>
          </w:rPrChange>
        </w:rPr>
        <w:t>1</w:t>
      </w:r>
      <w:r w:rsidR="00AA7281" w:rsidRPr="00066FE8">
        <w:rPr>
          <w:color w:val="000000"/>
          <w:rPrChange w:id="348" w:author="Globa_VL" w:date="2024-02-07T09:01:00Z">
            <w:rPr/>
          </w:rPrChange>
        </w:rPr>
        <w:t>.7. grįžę į Lietuvą nuolat gyventi politiniai kaliniai ir tremtiniai bei jų šeimos nariai (sutuoktinis, vaikai (įvaikiai) iki 18 metų), jeigu jie kreipiasi į Užimtumo tarnybą</w:t>
      </w:r>
      <w:r w:rsidR="00AA7281" w:rsidRPr="00066FE8">
        <w:rPr>
          <w:color w:val="000000"/>
          <w:rPrChange w:id="349" w:author="Globa_VL" w:date="2024-02-07T09:01:00Z">
            <w:rPr>
              <w:b/>
            </w:rPr>
          </w:rPrChange>
        </w:rPr>
        <w:t xml:space="preserve"> </w:t>
      </w:r>
      <w:r w:rsidR="00AA7281" w:rsidRPr="00066FE8">
        <w:rPr>
          <w:color w:val="000000"/>
          <w:rPrChange w:id="350" w:author="Globa_VL" w:date="2024-02-07T09:01:00Z">
            <w:rPr/>
          </w:rPrChange>
        </w:rPr>
        <w:t xml:space="preserve">ne vėliau kaip per 6 mėnesius nuo </w:t>
      </w:r>
      <w:r w:rsidR="00AA7281" w:rsidRPr="00F464C8">
        <w:rPr>
          <w:color w:val="000000"/>
          <w:rPrChange w:id="351" w:author="Globa_VL" w:date="2024-02-07T09:01:00Z">
            <w:rPr/>
          </w:rPrChange>
        </w:rPr>
        <w:t>grįžimo į Lietuvą nuolat gyventi dienos;</w:t>
      </w:r>
      <w:bookmarkStart w:id="352" w:name="part_9089b210f48d401a821012fce6fdea94"/>
      <w:bookmarkEnd w:id="352"/>
      <w:del w:id="353" w:author="Globa_VL" w:date="2024-02-07T09:01:00Z">
        <w:r w:rsidR="00C95D40">
          <w:delText xml:space="preserve"> </w:delText>
        </w:r>
      </w:del>
    </w:p>
    <w:p w14:paraId="67139FA2" w14:textId="62D22AC7" w:rsidR="00674694" w:rsidRPr="00F464C8" w:rsidRDefault="00D81BE5" w:rsidP="002744DF">
      <w:pPr>
        <w:suppressAutoHyphens w:val="0"/>
        <w:spacing w:line="360" w:lineRule="auto"/>
        <w:ind w:right="170" w:firstLine="720"/>
        <w:jc w:val="both"/>
        <w:rPr>
          <w:color w:val="000000"/>
          <w:rPrChange w:id="354" w:author="Globa_VL" w:date="2024-02-07T09:01:00Z">
            <w:rPr/>
          </w:rPrChange>
        </w:rPr>
        <w:pPrChange w:id="355" w:author="Globa_VL" w:date="2024-02-07T09:01:00Z">
          <w:pPr>
            <w:tabs>
              <w:tab w:val="center" w:pos="4153"/>
              <w:tab w:val="right" w:pos="8306"/>
            </w:tabs>
            <w:ind w:firstLine="720"/>
            <w:jc w:val="both"/>
          </w:pPr>
        </w:pPrChange>
      </w:pPr>
      <w:del w:id="356" w:author="Globa_VL" w:date="2024-02-07T09:01:00Z">
        <w:r>
          <w:lastRenderedPageBreak/>
          <w:delText xml:space="preserve"> </w:delText>
        </w:r>
      </w:del>
      <w:r w:rsidR="00AA7281" w:rsidRPr="00F464C8">
        <w:rPr>
          <w:color w:val="000000"/>
          <w:rPrChange w:id="357" w:author="Globa_VL" w:date="2024-02-07T09:01:00Z">
            <w:rPr/>
          </w:rPrChange>
        </w:rPr>
        <w:t>2</w:t>
      </w:r>
      <w:r w:rsidR="003D10A7">
        <w:rPr>
          <w:color w:val="000000"/>
          <w:rPrChange w:id="358" w:author="Globa_VL" w:date="2024-02-07T09:01:00Z">
            <w:rPr/>
          </w:rPrChange>
        </w:rPr>
        <w:t>1</w:t>
      </w:r>
      <w:r w:rsidR="00AA7281" w:rsidRPr="00F464C8">
        <w:rPr>
          <w:color w:val="000000"/>
          <w:rPrChange w:id="359" w:author="Globa_VL" w:date="2024-02-07T09:01:00Z">
            <w:rPr/>
          </w:rPrChange>
        </w:rPr>
        <w:t>.8. turintys pabėgėlio statusą ar kuriems yra suteikta papildoma ar laikinoji apsauga arba turintys teisę gauti laikinąją apsaugą</w:t>
      </w:r>
      <w:ins w:id="360" w:author="Globa_VL" w:date="2024-02-07T09:01:00Z">
        <w:r w:rsidR="00AA7281" w:rsidRPr="00F464C8">
          <w:rPr>
            <w:color w:val="000000"/>
            <w:lang w:eastAsia="lt-LT"/>
          </w:rPr>
          <w:t>,</w:t>
        </w:r>
      </w:ins>
      <w:r w:rsidR="00AA7281" w:rsidRPr="00F464C8">
        <w:rPr>
          <w:color w:val="000000"/>
          <w:rPrChange w:id="361" w:author="Globa_VL" w:date="2024-02-07T09:01:00Z">
            <w:rPr/>
          </w:rPrChange>
        </w:rPr>
        <w:t xml:space="preserve"> iki sprendimo dėl laikinosios apsaugos suteikimo (nesuteikimo) priėmimo, tačiau ne ilgiau kaip laikinosios apsaugos laikotarpiu;</w:t>
      </w:r>
      <w:bookmarkStart w:id="362" w:name="part_8d411303a65e4bfdad676a067c29c2c4"/>
      <w:bookmarkEnd w:id="362"/>
    </w:p>
    <w:p w14:paraId="12D38C9D" w14:textId="678AAEA0" w:rsidR="00674694" w:rsidRPr="00F464C8" w:rsidRDefault="00D81BE5" w:rsidP="002744DF">
      <w:pPr>
        <w:suppressAutoHyphens w:val="0"/>
        <w:spacing w:line="360" w:lineRule="auto"/>
        <w:ind w:right="170" w:firstLine="720"/>
        <w:jc w:val="both"/>
        <w:rPr>
          <w:color w:val="000000"/>
          <w:rPrChange w:id="363" w:author="Globa_VL" w:date="2024-02-07T09:01:00Z">
            <w:rPr/>
          </w:rPrChange>
        </w:rPr>
        <w:pPrChange w:id="364" w:author="Globa_VL" w:date="2024-02-07T09:01:00Z">
          <w:pPr>
            <w:ind w:firstLine="720"/>
            <w:jc w:val="both"/>
          </w:pPr>
        </w:pPrChange>
      </w:pPr>
      <w:del w:id="365" w:author="Globa_VL" w:date="2024-02-07T09:01:00Z">
        <w:r>
          <w:rPr>
            <w:bCs/>
            <w:lang w:eastAsia="lt-LT"/>
          </w:rPr>
          <w:delText xml:space="preserve"> </w:delText>
        </w:r>
      </w:del>
      <w:r w:rsidR="00AA7281" w:rsidRPr="00F464C8">
        <w:rPr>
          <w:color w:val="000000"/>
          <w:rPrChange w:id="366" w:author="Globa_VL" w:date="2024-02-07T09:01:00Z">
            <w:rPr/>
          </w:rPrChange>
        </w:rPr>
        <w:t>2</w:t>
      </w:r>
      <w:r w:rsidR="003D10A7">
        <w:rPr>
          <w:color w:val="000000"/>
          <w:rPrChange w:id="367" w:author="Globa_VL" w:date="2024-02-07T09:01:00Z">
            <w:rPr/>
          </w:rPrChange>
        </w:rPr>
        <w:t>1</w:t>
      </w:r>
      <w:r w:rsidR="00AA7281" w:rsidRPr="00F464C8">
        <w:rPr>
          <w:color w:val="000000"/>
          <w:rPrChange w:id="368" w:author="Globa_VL" w:date="2024-02-07T09:01:00Z">
            <w:rPr/>
          </w:rPrChange>
        </w:rPr>
        <w:t xml:space="preserve">.9. </w:t>
      </w:r>
      <w:del w:id="369" w:author="Globa_VL" w:date="2024-02-07T09:01:00Z">
        <w:r w:rsidR="00C95D40">
          <w:rPr>
            <w:bCs/>
            <w:lang w:eastAsia="lt-LT"/>
          </w:rPr>
          <w:delText xml:space="preserve">asmenys, </w:delText>
        </w:r>
      </w:del>
      <w:r w:rsidR="00AA7281" w:rsidRPr="00F464C8">
        <w:rPr>
          <w:color w:val="000000"/>
          <w:rPrChange w:id="370" w:author="Globa_VL" w:date="2024-02-07T09:01:00Z">
            <w:rPr/>
          </w:rPrChange>
        </w:rPr>
        <w:t>patiriantys socialinę riziką;</w:t>
      </w:r>
      <w:bookmarkStart w:id="371" w:name="part_0474643e36944923b0ad8ce026a307a5"/>
      <w:bookmarkEnd w:id="371"/>
      <w:del w:id="372" w:author="Globa_VL" w:date="2024-02-07T09:01:00Z">
        <w:r w:rsidR="00C95D40">
          <w:delText xml:space="preserve"> </w:delText>
        </w:r>
      </w:del>
    </w:p>
    <w:p w14:paraId="1899EAE1" w14:textId="71E37BE1" w:rsidR="00674694" w:rsidRPr="00F464C8" w:rsidRDefault="00D81BE5" w:rsidP="002744DF">
      <w:pPr>
        <w:suppressAutoHyphens w:val="0"/>
        <w:spacing w:line="360" w:lineRule="auto"/>
        <w:ind w:right="170" w:firstLine="720"/>
        <w:jc w:val="both"/>
        <w:rPr>
          <w:color w:val="000000"/>
          <w:rPrChange w:id="373" w:author="Globa_VL" w:date="2024-02-07T09:01:00Z">
            <w:rPr/>
          </w:rPrChange>
        </w:rPr>
        <w:pPrChange w:id="374" w:author="Globa_VL" w:date="2024-02-07T09:01:00Z">
          <w:pPr>
            <w:ind w:firstLine="720"/>
            <w:jc w:val="both"/>
          </w:pPr>
        </w:pPrChange>
      </w:pPr>
      <w:del w:id="375" w:author="Globa_VL" w:date="2024-02-07T09:01:00Z">
        <w:r>
          <w:rPr>
            <w:bCs/>
            <w:lang w:eastAsia="lt-LT"/>
          </w:rPr>
          <w:delText xml:space="preserve"> </w:delText>
        </w:r>
      </w:del>
      <w:r w:rsidR="00AA7281" w:rsidRPr="00F464C8">
        <w:rPr>
          <w:color w:val="000000"/>
          <w:rPrChange w:id="376" w:author="Globa_VL" w:date="2024-02-07T09:01:00Z">
            <w:rPr/>
          </w:rPrChange>
        </w:rPr>
        <w:t>2</w:t>
      </w:r>
      <w:r w:rsidR="003D10A7">
        <w:rPr>
          <w:color w:val="000000"/>
          <w:rPrChange w:id="377" w:author="Globa_VL" w:date="2024-02-07T09:01:00Z">
            <w:rPr/>
          </w:rPrChange>
        </w:rPr>
        <w:t>1</w:t>
      </w:r>
      <w:r w:rsidR="00AA7281" w:rsidRPr="00F464C8">
        <w:rPr>
          <w:color w:val="000000"/>
          <w:rPrChange w:id="378" w:author="Globa_VL" w:date="2024-02-07T09:01:00Z">
            <w:rPr/>
          </w:rPrChange>
        </w:rPr>
        <w:t xml:space="preserve">.10. </w:t>
      </w:r>
      <w:del w:id="379" w:author="Globa_VL" w:date="2024-02-07T09:01:00Z">
        <w:r w:rsidR="00C95D40">
          <w:rPr>
            <w:bCs/>
            <w:lang w:eastAsia="lt-LT"/>
          </w:rPr>
          <w:delText xml:space="preserve"> </w:delText>
        </w:r>
      </w:del>
      <w:r w:rsidR="00AA7281" w:rsidRPr="00F464C8">
        <w:rPr>
          <w:color w:val="000000"/>
          <w:rPrChange w:id="380" w:author="Globa_VL" w:date="2024-02-07T09:01:00Z">
            <w:rPr/>
          </w:rPrChange>
        </w:rPr>
        <w:t>vyresni kaip 40 metų;</w:t>
      </w:r>
      <w:bookmarkStart w:id="381" w:name="part_959a5c9f40334dbe97ff1dedece9cdfe"/>
      <w:bookmarkEnd w:id="381"/>
    </w:p>
    <w:p w14:paraId="3CD90B8A" w14:textId="3F145901" w:rsidR="00AA7281" w:rsidRPr="00F464C8" w:rsidRDefault="00D81BE5" w:rsidP="002744DF">
      <w:pPr>
        <w:suppressAutoHyphens w:val="0"/>
        <w:spacing w:line="360" w:lineRule="auto"/>
        <w:ind w:right="170" w:firstLine="720"/>
        <w:jc w:val="both"/>
        <w:rPr>
          <w:ins w:id="382" w:author="Globa_VL" w:date="2024-02-07T09:01:00Z"/>
          <w:lang w:eastAsia="lt-LT"/>
        </w:rPr>
      </w:pPr>
      <w:del w:id="383" w:author="Globa_VL" w:date="2024-02-07T09:01:00Z">
        <w:r>
          <w:rPr>
            <w:bCs/>
            <w:lang w:eastAsia="lt-LT"/>
          </w:rPr>
          <w:delText xml:space="preserve"> </w:delText>
        </w:r>
      </w:del>
      <w:ins w:id="384" w:author="Globa_VL" w:date="2024-02-07T09:01:00Z">
        <w:r w:rsidR="00AA7281" w:rsidRPr="00F464C8">
          <w:rPr>
            <w:lang w:eastAsia="lt-LT"/>
          </w:rPr>
          <w:t>2</w:t>
        </w:r>
        <w:r w:rsidR="003D10A7">
          <w:rPr>
            <w:lang w:eastAsia="lt-LT"/>
          </w:rPr>
          <w:t>1</w:t>
        </w:r>
        <w:r w:rsidR="00AA7281" w:rsidRPr="00F464C8">
          <w:rPr>
            <w:lang w:eastAsia="lt-LT"/>
          </w:rPr>
          <w:t>.11. darbo rinkai besirengiantys asmenys</w:t>
        </w:r>
      </w:ins>
    </w:p>
    <w:p w14:paraId="5BEC49BB" w14:textId="50823D4E" w:rsidR="00E848A8" w:rsidRPr="00066FE8" w:rsidRDefault="001C3067" w:rsidP="002744DF">
      <w:pPr>
        <w:spacing w:line="360" w:lineRule="auto"/>
        <w:ind w:firstLine="720"/>
        <w:jc w:val="both"/>
        <w:rPr>
          <w:color w:val="000000"/>
        </w:rPr>
        <w:pPrChange w:id="385" w:author="Globa_VL" w:date="2024-02-07T09:01:00Z">
          <w:pPr>
            <w:ind w:firstLine="720"/>
            <w:jc w:val="both"/>
          </w:pPr>
        </w:pPrChange>
      </w:pPr>
      <w:r w:rsidRPr="00F464C8">
        <w:rPr>
          <w:bCs/>
          <w:lang w:eastAsia="lt-LT"/>
        </w:rPr>
        <w:t>2</w:t>
      </w:r>
      <w:r w:rsidR="003D10A7">
        <w:rPr>
          <w:bCs/>
          <w:lang w:eastAsia="lt-LT"/>
        </w:rPr>
        <w:t>2</w:t>
      </w:r>
      <w:r w:rsidR="00997A8D" w:rsidRPr="00F464C8">
        <w:rPr>
          <w:bCs/>
          <w:lang w:eastAsia="lt-LT"/>
        </w:rPr>
        <w:t xml:space="preserve">. </w:t>
      </w:r>
      <w:r w:rsidR="00997A8D" w:rsidRPr="00F464C8">
        <w:rPr>
          <w:color w:val="000000"/>
        </w:rPr>
        <w:t xml:space="preserve">Įgyvendinant </w:t>
      </w:r>
      <w:del w:id="386" w:author="Globa_VL" w:date="2024-02-07T09:01:00Z">
        <w:r w:rsidR="00C95D40">
          <w:rPr>
            <w:color w:val="000000"/>
          </w:rPr>
          <w:delText>2023</w:delText>
        </w:r>
      </w:del>
      <w:ins w:id="387" w:author="Globa_VL" w:date="2024-02-07T09:01:00Z">
        <w:r w:rsidR="00997A8D" w:rsidRPr="00F464C8">
          <w:rPr>
            <w:color w:val="000000"/>
          </w:rPr>
          <w:t>2024</w:t>
        </w:r>
      </w:ins>
      <w:r w:rsidR="00997A8D" w:rsidRPr="00F464C8">
        <w:rPr>
          <w:color w:val="000000"/>
        </w:rPr>
        <w:t xml:space="preserve"> metų Užimtumo didinimo</w:t>
      </w:r>
      <w:r w:rsidR="00997A8D" w:rsidRPr="00066FE8">
        <w:rPr>
          <w:color w:val="000000"/>
        </w:rPr>
        <w:t xml:space="preserve"> programos paslaugas, dalyvaus Užimtumo tarnybos Šilutės  skyriuje darbo ieškantys bedarbiai, atitinkantys LR užimtumo įstatymo 48 straipsnio 2 dalyje 11 punkte numatytas tikslinė grupė – </w:t>
      </w:r>
      <w:r w:rsidR="00997A8D" w:rsidRPr="00066FE8">
        <w:rPr>
          <w:lang w:eastAsia="lt-LT"/>
        </w:rPr>
        <w:t>darbo rinkai besirengiantys asmenys,</w:t>
      </w:r>
      <w:r w:rsidR="00997A8D" w:rsidRPr="00066FE8">
        <w:rPr>
          <w:color w:val="000000"/>
        </w:rPr>
        <w:t xml:space="preserve"> </w:t>
      </w:r>
      <w:del w:id="388" w:author="Globa_VL" w:date="2024-02-07T09:01:00Z">
        <w:r w:rsidR="0091761E" w:rsidRPr="0091761E">
          <w:rPr>
            <w:color w:val="000000"/>
          </w:rPr>
          <w:delText xml:space="preserve"> </w:delText>
        </w:r>
      </w:del>
      <w:r w:rsidR="00997A8D" w:rsidRPr="00066FE8">
        <w:rPr>
          <w:color w:val="000000"/>
        </w:rPr>
        <w:t>o esant      poreikiui – kitų Užimtumo įstatymo 48 straipsnio 2 dalies 1–10 punktuose nurodytų asmenų tikslinė grupė.</w:t>
      </w:r>
    </w:p>
    <w:p w14:paraId="12D57E8D" w14:textId="14A4B15E" w:rsidR="00E848A8" w:rsidRPr="00066FE8" w:rsidRDefault="00997A8D" w:rsidP="002744DF">
      <w:pPr>
        <w:tabs>
          <w:tab w:val="left" w:pos="993"/>
        </w:tabs>
        <w:spacing w:line="360" w:lineRule="auto"/>
        <w:ind w:firstLine="720"/>
        <w:jc w:val="both"/>
        <w:rPr>
          <w:bCs/>
          <w:szCs w:val="22"/>
          <w:lang w:eastAsia="lt-LT"/>
        </w:rPr>
        <w:pPrChange w:id="389" w:author="Globa_VL" w:date="2024-02-07T09:01:00Z">
          <w:pPr>
            <w:tabs>
              <w:tab w:val="left" w:pos="993"/>
            </w:tabs>
            <w:ind w:firstLine="720"/>
            <w:jc w:val="both"/>
          </w:pPr>
        </w:pPrChange>
      </w:pPr>
      <w:r w:rsidRPr="00066FE8">
        <w:rPr>
          <w:bCs/>
          <w:szCs w:val="22"/>
          <w:lang w:eastAsia="lt-LT"/>
        </w:rPr>
        <w:t xml:space="preserve"> </w:t>
      </w:r>
      <w:r w:rsidR="001C3067">
        <w:rPr>
          <w:bCs/>
          <w:szCs w:val="22"/>
          <w:lang w:eastAsia="lt-LT"/>
        </w:rPr>
        <w:t>2</w:t>
      </w:r>
      <w:r w:rsidR="003D10A7">
        <w:rPr>
          <w:bCs/>
          <w:szCs w:val="22"/>
          <w:lang w:eastAsia="lt-LT"/>
        </w:rPr>
        <w:t>3</w:t>
      </w:r>
      <w:r w:rsidRPr="00066FE8">
        <w:rPr>
          <w:bCs/>
          <w:szCs w:val="22"/>
          <w:lang w:eastAsia="lt-LT"/>
        </w:rPr>
        <w:t>. Atvejo vadybininkas – Šilutės rajono savivaldybės administracijos Socialinės paramos skyriaus specialistas, atsakingas už Priemonių įgyvendinimą bei vykdantis Susitarimų dėl integracijos į darbo rinką su Tikslinėmis grupėmis rengimą, pasirašymą bei įgyvendinimą.</w:t>
      </w:r>
    </w:p>
    <w:p w14:paraId="2364A51E" w14:textId="48BD4948" w:rsidR="00E848A8" w:rsidRPr="00066FE8" w:rsidRDefault="00997A8D" w:rsidP="002744DF">
      <w:pPr>
        <w:tabs>
          <w:tab w:val="left" w:pos="709"/>
        </w:tabs>
        <w:spacing w:line="360" w:lineRule="auto"/>
        <w:ind w:firstLine="720"/>
        <w:jc w:val="both"/>
        <w:rPr>
          <w:bCs/>
          <w:szCs w:val="22"/>
          <w:lang w:eastAsia="lt-LT"/>
        </w:rPr>
        <w:pPrChange w:id="390" w:author="Globa_VL" w:date="2024-02-07T09:01:00Z">
          <w:pPr>
            <w:tabs>
              <w:tab w:val="left" w:pos="709"/>
            </w:tabs>
            <w:ind w:firstLine="720"/>
            <w:jc w:val="both"/>
          </w:pPr>
        </w:pPrChange>
      </w:pPr>
      <w:r w:rsidRPr="00066FE8">
        <w:rPr>
          <w:bCs/>
          <w:szCs w:val="22"/>
          <w:lang w:eastAsia="lt-LT"/>
        </w:rPr>
        <w:t xml:space="preserve"> </w:t>
      </w:r>
      <w:r w:rsidR="001C3067">
        <w:rPr>
          <w:bCs/>
          <w:szCs w:val="22"/>
          <w:lang w:eastAsia="lt-LT"/>
        </w:rPr>
        <w:t>2</w:t>
      </w:r>
      <w:r w:rsidR="003D10A7">
        <w:rPr>
          <w:bCs/>
          <w:szCs w:val="22"/>
          <w:lang w:eastAsia="lt-LT"/>
        </w:rPr>
        <w:t>4</w:t>
      </w:r>
      <w:r w:rsidRPr="00066FE8">
        <w:rPr>
          <w:bCs/>
          <w:szCs w:val="22"/>
          <w:lang w:eastAsia="lt-LT"/>
        </w:rPr>
        <w:t>. Atvejo komanda – Šilutės rajono savivaldybės administracijos direktoriaus (toliau – Direktorius) įsakymu sudaryta iš Šilutės rajono savivaldybės institucijų, Užimtumo tarnybos, Paslaugų ir (ar ) Priemonių teikėjų atstovų ir kitų asmenų, skirta padėti nustatyti ir (ar) pašalinti Tikslinių grupių įsidarbinimą ribojančias aplinkybes.</w:t>
      </w:r>
    </w:p>
    <w:p w14:paraId="671F24B9" w14:textId="2F76AA7C" w:rsidR="00E848A8" w:rsidRPr="00066FE8" w:rsidRDefault="00D81BE5" w:rsidP="002744DF">
      <w:pPr>
        <w:tabs>
          <w:tab w:val="left" w:pos="709"/>
        </w:tabs>
        <w:spacing w:line="360" w:lineRule="auto"/>
        <w:ind w:firstLine="720"/>
        <w:jc w:val="both"/>
        <w:rPr>
          <w:bCs/>
          <w:color w:val="000000" w:themeColor="text1"/>
          <w:szCs w:val="22"/>
          <w:lang w:eastAsia="lt-LT"/>
        </w:rPr>
        <w:pPrChange w:id="391" w:author="Globa_VL" w:date="2024-02-07T09:01:00Z">
          <w:pPr>
            <w:tabs>
              <w:tab w:val="left" w:pos="709"/>
            </w:tabs>
            <w:ind w:firstLine="720"/>
            <w:jc w:val="both"/>
          </w:pPr>
        </w:pPrChange>
      </w:pPr>
      <w:del w:id="392" w:author="Globa_VL" w:date="2024-02-07T09:01:00Z">
        <w:r>
          <w:rPr>
            <w:bCs/>
            <w:color w:val="000000" w:themeColor="text1"/>
            <w:szCs w:val="22"/>
            <w:lang w:eastAsia="lt-LT"/>
          </w:rPr>
          <w:delText xml:space="preserve"> </w:delText>
        </w:r>
      </w:del>
      <w:r w:rsidR="00997A8D" w:rsidRPr="00066FE8">
        <w:rPr>
          <w:bCs/>
          <w:color w:val="000000" w:themeColor="text1"/>
          <w:szCs w:val="22"/>
          <w:lang w:eastAsia="lt-LT"/>
        </w:rPr>
        <w:t>2</w:t>
      </w:r>
      <w:r w:rsidR="003D10A7">
        <w:rPr>
          <w:bCs/>
          <w:color w:val="000000" w:themeColor="text1"/>
          <w:szCs w:val="22"/>
          <w:lang w:eastAsia="lt-LT"/>
        </w:rPr>
        <w:t>5</w:t>
      </w:r>
      <w:r w:rsidR="00997A8D" w:rsidRPr="00066FE8">
        <w:rPr>
          <w:bCs/>
          <w:color w:val="000000" w:themeColor="text1"/>
          <w:szCs w:val="22"/>
          <w:lang w:eastAsia="lt-LT"/>
        </w:rPr>
        <w:t>.  Šilutės rajono savivaldybės administracija (toliau – Savivaldybės administracija):</w:t>
      </w:r>
    </w:p>
    <w:p w14:paraId="30D0A938" w14:textId="53FA78E3" w:rsidR="00E848A8" w:rsidRPr="00066FE8" w:rsidRDefault="00D81BE5" w:rsidP="002744DF">
      <w:pPr>
        <w:widowControl w:val="0"/>
        <w:spacing w:line="360" w:lineRule="auto"/>
        <w:ind w:left="720"/>
        <w:jc w:val="both"/>
        <w:rPr>
          <w:color w:val="000000"/>
        </w:rPr>
        <w:pPrChange w:id="393" w:author="Globa_VL" w:date="2024-02-07T09:01:00Z">
          <w:pPr>
            <w:widowControl w:val="0"/>
            <w:suppressAutoHyphens/>
            <w:ind w:left="720"/>
            <w:jc w:val="both"/>
          </w:pPr>
        </w:pPrChange>
      </w:pPr>
      <w:del w:id="394" w:author="Globa_VL" w:date="2024-02-07T09:01:00Z">
        <w:r>
          <w:rPr>
            <w:color w:val="000000"/>
          </w:rPr>
          <w:delText xml:space="preserve"> </w:delText>
        </w:r>
      </w:del>
      <w:r w:rsidR="00997A8D" w:rsidRPr="00066FE8">
        <w:rPr>
          <w:color w:val="000000"/>
        </w:rPr>
        <w:t>2</w:t>
      </w:r>
      <w:r w:rsidR="003D10A7">
        <w:rPr>
          <w:color w:val="000000"/>
        </w:rPr>
        <w:t>5</w:t>
      </w:r>
      <w:r w:rsidR="00997A8D" w:rsidRPr="00066FE8">
        <w:rPr>
          <w:color w:val="000000"/>
        </w:rPr>
        <w:t xml:space="preserve">.1. užtikrina sklandų Tikslinių grupių aptarnavimą, Paslaugų ir (ar) Priemonių </w:t>
      </w:r>
      <w:del w:id="395" w:author="Globa_VL" w:date="2024-02-07T09:01:00Z">
        <w:r w:rsidR="00A70C09" w:rsidRPr="007177DB">
          <w:rPr>
            <w:color w:val="000000"/>
          </w:rPr>
          <w:delText>jiems</w:delText>
        </w:r>
      </w:del>
      <w:ins w:id="396" w:author="Globa_VL" w:date="2024-02-07T09:01:00Z">
        <w:r w:rsidR="00997A8D" w:rsidRPr="00066FE8">
          <w:rPr>
            <w:color w:val="000000"/>
          </w:rPr>
          <w:t>joms</w:t>
        </w:r>
      </w:ins>
      <w:r w:rsidR="00997A8D" w:rsidRPr="00066FE8">
        <w:rPr>
          <w:color w:val="000000"/>
        </w:rPr>
        <w:t xml:space="preserve"> </w:t>
      </w:r>
    </w:p>
    <w:p w14:paraId="590A5B2C" w14:textId="77777777" w:rsidR="003D10A7" w:rsidRDefault="00997A8D" w:rsidP="002744DF">
      <w:pPr>
        <w:widowControl w:val="0"/>
        <w:spacing w:line="360" w:lineRule="auto"/>
        <w:jc w:val="both"/>
        <w:rPr>
          <w:color w:val="000000"/>
        </w:rPr>
        <w:pPrChange w:id="397" w:author="Globa_VL" w:date="2024-02-07T09:01:00Z">
          <w:pPr>
            <w:widowControl w:val="0"/>
            <w:suppressAutoHyphens/>
            <w:jc w:val="both"/>
          </w:pPr>
        </w:pPrChange>
      </w:pPr>
      <w:r w:rsidRPr="00066FE8">
        <w:rPr>
          <w:color w:val="000000"/>
        </w:rPr>
        <w:t>teikimą;</w:t>
      </w:r>
    </w:p>
    <w:p w14:paraId="18B74DF0" w14:textId="77777777" w:rsidR="00F474D1" w:rsidRDefault="00F474D1" w:rsidP="002744DF">
      <w:pPr>
        <w:widowControl w:val="0"/>
        <w:spacing w:line="360" w:lineRule="auto"/>
        <w:jc w:val="both"/>
        <w:rPr>
          <w:color w:val="000000"/>
        </w:rPr>
        <w:pPrChange w:id="398" w:author="Globa_VL" w:date="2024-02-07T09:01:00Z">
          <w:pPr>
            <w:widowControl w:val="0"/>
            <w:suppressAutoHyphens/>
            <w:ind w:left="720"/>
            <w:jc w:val="both"/>
          </w:pPr>
        </w:pPrChange>
      </w:pPr>
      <w:ins w:id="399" w:author="Globa_VL" w:date="2024-02-07T09:01:00Z">
        <w:r>
          <w:rPr>
            <w:color w:val="000000"/>
          </w:rPr>
          <w:t xml:space="preserve">           </w:t>
        </w:r>
      </w:ins>
      <w:r>
        <w:rPr>
          <w:color w:val="000000"/>
        </w:rPr>
        <w:t xml:space="preserve"> </w:t>
      </w:r>
      <w:r w:rsidR="00997A8D" w:rsidRPr="00066FE8">
        <w:rPr>
          <w:color w:val="000000"/>
        </w:rPr>
        <w:t>2</w:t>
      </w:r>
      <w:r w:rsidR="003D10A7">
        <w:rPr>
          <w:color w:val="000000"/>
        </w:rPr>
        <w:t>5</w:t>
      </w:r>
      <w:r w:rsidR="00997A8D" w:rsidRPr="00066FE8">
        <w:rPr>
          <w:color w:val="000000"/>
        </w:rPr>
        <w:t xml:space="preserve">.2. organizuoja Atvejo vadybininko (-ų) mokymus; </w:t>
      </w:r>
    </w:p>
    <w:p w14:paraId="49C3E1B4" w14:textId="5F8A6D94" w:rsidR="003D10A7" w:rsidRDefault="00F474D1" w:rsidP="002744DF">
      <w:pPr>
        <w:widowControl w:val="0"/>
        <w:spacing w:line="360" w:lineRule="auto"/>
        <w:jc w:val="both"/>
        <w:rPr>
          <w:color w:val="000000"/>
        </w:rPr>
        <w:pPrChange w:id="400" w:author="Globa_VL" w:date="2024-02-07T09:01:00Z">
          <w:pPr>
            <w:widowControl w:val="0"/>
            <w:suppressAutoHyphens/>
            <w:ind w:left="720"/>
            <w:jc w:val="both"/>
          </w:pPr>
        </w:pPrChange>
      </w:pPr>
      <w:ins w:id="401" w:author="Globa_VL" w:date="2024-02-07T09:01:00Z">
        <w:r>
          <w:rPr>
            <w:color w:val="000000"/>
          </w:rPr>
          <w:t xml:space="preserve">           </w:t>
        </w:r>
      </w:ins>
      <w:r>
        <w:rPr>
          <w:color w:val="000000"/>
        </w:rPr>
        <w:t xml:space="preserve"> </w:t>
      </w:r>
      <w:r w:rsidR="00997A8D" w:rsidRPr="00066FE8">
        <w:rPr>
          <w:color w:val="000000"/>
        </w:rPr>
        <w:t>2</w:t>
      </w:r>
      <w:r w:rsidR="003D10A7">
        <w:rPr>
          <w:color w:val="000000"/>
        </w:rPr>
        <w:t>5</w:t>
      </w:r>
      <w:r w:rsidR="00997A8D" w:rsidRPr="00066FE8">
        <w:rPr>
          <w:color w:val="000000"/>
        </w:rPr>
        <w:t xml:space="preserve">.3. sudaro Atvejo komandas; </w:t>
      </w:r>
    </w:p>
    <w:p w14:paraId="359AE932" w14:textId="4AFC8C08" w:rsidR="00E848A8" w:rsidRPr="00066FE8" w:rsidRDefault="00D81BE5" w:rsidP="002744DF">
      <w:pPr>
        <w:widowControl w:val="0"/>
        <w:spacing w:line="360" w:lineRule="auto"/>
        <w:ind w:left="720"/>
        <w:jc w:val="both"/>
        <w:rPr>
          <w:color w:val="000000"/>
        </w:rPr>
        <w:pPrChange w:id="402" w:author="Globa_VL" w:date="2024-02-07T09:01:00Z">
          <w:pPr>
            <w:widowControl w:val="0"/>
            <w:suppressAutoHyphens/>
            <w:ind w:left="720"/>
            <w:jc w:val="both"/>
          </w:pPr>
        </w:pPrChange>
      </w:pPr>
      <w:del w:id="403" w:author="Globa_VL" w:date="2024-02-07T09:01:00Z">
        <w:r>
          <w:rPr>
            <w:color w:val="000000"/>
          </w:rPr>
          <w:delText xml:space="preserve"> </w:delText>
        </w:r>
      </w:del>
      <w:r w:rsidR="00997A8D" w:rsidRPr="00066FE8">
        <w:rPr>
          <w:color w:val="000000"/>
        </w:rPr>
        <w:t>2</w:t>
      </w:r>
      <w:r w:rsidR="003D10A7">
        <w:rPr>
          <w:color w:val="000000"/>
        </w:rPr>
        <w:t>5</w:t>
      </w:r>
      <w:r w:rsidR="00997A8D" w:rsidRPr="00066FE8">
        <w:rPr>
          <w:color w:val="000000"/>
        </w:rPr>
        <w:t xml:space="preserve">.4. informuoja savivaldybėje veikiančias nevyriausybines organizacijas (toliau – NVO) ir </w:t>
      </w:r>
    </w:p>
    <w:p w14:paraId="73275912" w14:textId="77777777" w:rsidR="003D10A7" w:rsidRDefault="00997A8D" w:rsidP="002744DF">
      <w:pPr>
        <w:widowControl w:val="0"/>
        <w:spacing w:line="360" w:lineRule="auto"/>
        <w:jc w:val="both"/>
        <w:rPr>
          <w:color w:val="000000"/>
        </w:rPr>
        <w:pPrChange w:id="404" w:author="Globa_VL" w:date="2024-02-07T09:01:00Z">
          <w:pPr>
            <w:widowControl w:val="0"/>
            <w:suppressAutoHyphens/>
            <w:jc w:val="both"/>
          </w:pPr>
        </w:pPrChange>
      </w:pPr>
      <w:r w:rsidRPr="00066FE8">
        <w:rPr>
          <w:color w:val="000000"/>
        </w:rPr>
        <w:t>Užimtumo tarnybą apie Programą.</w:t>
      </w:r>
      <w:bookmarkStart w:id="405" w:name="part_d3a489a393984be087dc4c0373563958"/>
      <w:bookmarkEnd w:id="405"/>
    </w:p>
    <w:p w14:paraId="4282DCE6" w14:textId="0C3AD550" w:rsidR="00E848A8" w:rsidRPr="00066FE8" w:rsidRDefault="00F474D1" w:rsidP="002744DF">
      <w:pPr>
        <w:widowControl w:val="0"/>
        <w:spacing w:line="360" w:lineRule="auto"/>
        <w:jc w:val="both"/>
        <w:rPr>
          <w:color w:val="000000"/>
        </w:rPr>
        <w:pPrChange w:id="406" w:author="Globa_VL" w:date="2024-02-07T09:01:00Z">
          <w:pPr>
            <w:widowControl w:val="0"/>
            <w:suppressAutoHyphens/>
            <w:ind w:firstLine="720"/>
            <w:jc w:val="both"/>
          </w:pPr>
        </w:pPrChange>
      </w:pPr>
      <w:ins w:id="407" w:author="Globa_VL" w:date="2024-02-07T09:01:00Z">
        <w:r>
          <w:rPr>
            <w:color w:val="000000"/>
          </w:rPr>
          <w:t xml:space="preserve">          </w:t>
        </w:r>
      </w:ins>
      <w:r>
        <w:rPr>
          <w:color w:val="000000"/>
        </w:rPr>
        <w:t xml:space="preserve">  </w:t>
      </w:r>
      <w:r w:rsidR="00997A8D" w:rsidRPr="00066FE8">
        <w:rPr>
          <w:color w:val="000000"/>
        </w:rPr>
        <w:t>2</w:t>
      </w:r>
      <w:r w:rsidR="003D10A7">
        <w:rPr>
          <w:color w:val="000000"/>
        </w:rPr>
        <w:t>6</w:t>
      </w:r>
      <w:r w:rsidR="00997A8D" w:rsidRPr="00066FE8">
        <w:rPr>
          <w:color w:val="000000"/>
        </w:rPr>
        <w:t>. Užimtumo tarnyba, kuri bendradarbiauja su Institucijomis ir (ar) įstaigomis, teikia Užimtumo įstatyme nustatytas darbo rinkos paslaugas, įgyvendina aktyvios darbo rinkos politikos priemones ir vykdo kitas Užimtumo įstatyme nustatytas funkcijas užimtumui didinti;</w:t>
      </w:r>
      <w:bookmarkStart w:id="408" w:name="part_0a5b51cfd3114e6cb42d119b001620d4"/>
      <w:bookmarkEnd w:id="408"/>
    </w:p>
    <w:p w14:paraId="77E7FB1B" w14:textId="77777777" w:rsidR="00E848A8" w:rsidRPr="00066FE8" w:rsidRDefault="00E848A8" w:rsidP="002744DF">
      <w:pPr>
        <w:spacing w:line="360" w:lineRule="auto"/>
        <w:ind w:firstLine="851"/>
        <w:jc w:val="both"/>
        <w:rPr>
          <w:color w:val="000000" w:themeColor="text1"/>
        </w:rPr>
        <w:pPrChange w:id="409" w:author="Globa_VL" w:date="2024-02-07T09:01:00Z">
          <w:pPr>
            <w:ind w:firstLine="851"/>
            <w:jc w:val="both"/>
          </w:pPr>
        </w:pPrChange>
      </w:pPr>
    </w:p>
    <w:p w14:paraId="5594FA81" w14:textId="77777777" w:rsidR="00A70C09" w:rsidRPr="002F3033" w:rsidRDefault="00A70C09" w:rsidP="00A70C09">
      <w:pPr>
        <w:ind w:firstLine="851"/>
        <w:jc w:val="both"/>
        <w:rPr>
          <w:del w:id="410" w:author="Globa_VL" w:date="2024-02-07T09:01:00Z"/>
          <w:color w:val="000000" w:themeColor="text1"/>
        </w:rPr>
      </w:pPr>
    </w:p>
    <w:p w14:paraId="19992F53" w14:textId="77777777" w:rsidR="00E848A8" w:rsidRPr="00066FE8" w:rsidRDefault="00997A8D" w:rsidP="002744DF">
      <w:pPr>
        <w:spacing w:line="360" w:lineRule="auto"/>
        <w:ind w:firstLine="851"/>
        <w:jc w:val="center"/>
        <w:rPr>
          <w:b/>
        </w:rPr>
        <w:pPrChange w:id="411" w:author="Globa_VL" w:date="2024-02-07T09:01:00Z">
          <w:pPr>
            <w:ind w:firstLine="851"/>
            <w:jc w:val="center"/>
          </w:pPr>
        </w:pPrChange>
      </w:pPr>
      <w:r w:rsidRPr="00066FE8">
        <w:rPr>
          <w:b/>
        </w:rPr>
        <w:t>IV SKYRIUS</w:t>
      </w:r>
    </w:p>
    <w:p w14:paraId="1484FDC1" w14:textId="4F5AFA68" w:rsidR="003D10A7" w:rsidRDefault="007A0372" w:rsidP="002744DF">
      <w:pPr>
        <w:spacing w:line="360" w:lineRule="auto"/>
        <w:ind w:firstLine="851"/>
        <w:jc w:val="center"/>
        <w:rPr>
          <w:b/>
        </w:rPr>
        <w:pPrChange w:id="412" w:author="Globa_VL" w:date="2024-02-07T09:01:00Z">
          <w:pPr>
            <w:ind w:firstLine="851"/>
            <w:jc w:val="center"/>
          </w:pPr>
        </w:pPrChange>
      </w:pPr>
      <w:del w:id="413" w:author="Globa_VL" w:date="2024-02-07T09:01:00Z">
        <w:r>
          <w:rPr>
            <w:b/>
          </w:rPr>
          <w:delText xml:space="preserve"> </w:delText>
        </w:r>
      </w:del>
      <w:r w:rsidR="00997A8D" w:rsidRPr="00066FE8">
        <w:rPr>
          <w:b/>
        </w:rPr>
        <w:t>PASLAUGŲ IR PRIEMONIŲ PLANAS</w:t>
      </w:r>
    </w:p>
    <w:p w14:paraId="07BD7BD8" w14:textId="77777777" w:rsidR="00F474D1" w:rsidRDefault="00F474D1" w:rsidP="002744DF">
      <w:pPr>
        <w:spacing w:line="360" w:lineRule="auto"/>
        <w:ind w:firstLine="851"/>
        <w:jc w:val="both"/>
        <w:rPr>
          <w:b/>
        </w:rPr>
        <w:pPrChange w:id="414" w:author="Globa_VL" w:date="2024-02-07T09:01:00Z">
          <w:pPr>
            <w:ind w:firstLine="851"/>
            <w:jc w:val="center"/>
          </w:pPr>
        </w:pPrChange>
      </w:pPr>
    </w:p>
    <w:p w14:paraId="728A24E6" w14:textId="704555EC" w:rsidR="00DB38DB" w:rsidRDefault="003D10A7" w:rsidP="00DB38DB">
      <w:pPr>
        <w:spacing w:line="360" w:lineRule="auto"/>
        <w:ind w:firstLine="851"/>
        <w:jc w:val="both"/>
        <w:pPrChange w:id="415" w:author="Globa_VL" w:date="2024-02-07T09:01:00Z">
          <w:pPr>
            <w:ind w:firstLine="851"/>
            <w:jc w:val="both"/>
          </w:pPr>
        </w:pPrChange>
      </w:pPr>
      <w:r w:rsidRPr="003D10A7">
        <w:rPr>
          <w:bCs/>
        </w:rPr>
        <w:t>27</w:t>
      </w:r>
      <w:r w:rsidR="00997A8D" w:rsidRPr="003D10A7">
        <w:rPr>
          <w:bCs/>
        </w:rPr>
        <w:t>.</w:t>
      </w:r>
      <w:r w:rsidR="00997A8D" w:rsidRPr="00066FE8">
        <w:t xml:space="preserve"> Programos įgyvendinimo laikotarpis – </w:t>
      </w:r>
      <w:del w:id="416" w:author="Globa_VL" w:date="2024-02-07T09:01:00Z">
        <w:r w:rsidR="0091761E">
          <w:delText>2023 metams</w:delText>
        </w:r>
      </w:del>
      <w:ins w:id="417" w:author="Globa_VL" w:date="2024-02-07T09:01:00Z">
        <w:r w:rsidR="00C231FB">
          <w:t>2024 m. sausio 1 d iki 2024 m. gruodžio 31 d</w:t>
        </w:r>
      </w:ins>
      <w:r w:rsidR="00C231FB">
        <w:t>.</w:t>
      </w:r>
    </w:p>
    <w:p w14:paraId="2EFE3F63" w14:textId="77777777" w:rsidR="007A0372" w:rsidRPr="003D7AEC" w:rsidRDefault="00D00FD6" w:rsidP="00A70C09">
      <w:pPr>
        <w:ind w:firstLine="851"/>
        <w:jc w:val="both"/>
        <w:rPr>
          <w:del w:id="418" w:author="Globa_VL" w:date="2024-02-07T09:01:00Z"/>
          <w:color w:val="000000" w:themeColor="text1"/>
        </w:rPr>
      </w:pPr>
      <w:del w:id="419" w:author="Globa_VL" w:date="2024-02-07T09:01:00Z">
        <w:r>
          <w:lastRenderedPageBreak/>
          <w:delText>2</w:delText>
        </w:r>
        <w:r w:rsidR="00005D31">
          <w:delText>8</w:delText>
        </w:r>
        <w:r w:rsidR="008F6DBE">
          <w:delText xml:space="preserve">. </w:delText>
        </w:r>
        <w:r w:rsidR="008F6DBE" w:rsidRPr="003D7AEC">
          <w:rPr>
            <w:color w:val="000000" w:themeColor="text1"/>
          </w:rPr>
          <w:delText xml:space="preserve">Programos </w:delText>
        </w:r>
        <w:r w:rsidR="00D60B74" w:rsidRPr="003D7AEC">
          <w:rPr>
            <w:color w:val="000000" w:themeColor="text1"/>
          </w:rPr>
          <w:delText>priemonės:</w:delText>
        </w:r>
      </w:del>
    </w:p>
    <w:p w14:paraId="0E059CEA" w14:textId="6AD28E28" w:rsidR="00DB38DB" w:rsidRDefault="00D60B74" w:rsidP="00DB38DB">
      <w:pPr>
        <w:spacing w:line="360" w:lineRule="auto"/>
        <w:ind w:firstLine="851"/>
        <w:jc w:val="both"/>
        <w:rPr>
          <w:ins w:id="420" w:author="Globa_VL" w:date="2024-02-07T09:01:00Z"/>
        </w:rPr>
      </w:pPr>
      <w:del w:id="421" w:author="Globa_VL" w:date="2024-02-07T09:01:00Z">
        <w:r w:rsidRPr="003D7AEC">
          <w:rPr>
            <w:color w:val="000000" w:themeColor="text1"/>
          </w:rPr>
          <w:delText xml:space="preserve">    </w:delText>
        </w:r>
        <w:r w:rsidR="006A6292" w:rsidRPr="003D7AEC">
          <w:rPr>
            <w:color w:val="000000" w:themeColor="text1"/>
          </w:rPr>
          <w:delText xml:space="preserve"> </w:delText>
        </w:r>
      </w:del>
      <w:ins w:id="422" w:author="Globa_VL" w:date="2024-02-07T09:01:00Z">
        <w:r w:rsidR="00DB38DB">
          <w:t>28</w:t>
        </w:r>
        <w:r w:rsidR="00E060E8" w:rsidRPr="00066FE8">
          <w:rPr>
            <w:color w:val="000000"/>
            <w:lang w:eastAsia="lt-LT"/>
          </w:rPr>
          <w:t>.</w:t>
        </w:r>
        <w:r w:rsidR="00DB38DB">
          <w:rPr>
            <w:color w:val="000000"/>
            <w:lang w:eastAsia="lt-LT"/>
          </w:rPr>
          <w:t xml:space="preserve"> </w:t>
        </w:r>
        <w:r w:rsidR="00E060E8" w:rsidRPr="00E060E8">
          <w:rPr>
            <w:color w:val="000000"/>
            <w:lang w:eastAsia="lt-LT"/>
          </w:rPr>
          <w:t>Vykdant Programą planuojamos teikti Tikslinei grupei paslaugos (toliau – Paslaugos):</w:t>
        </w:r>
        <w:bookmarkStart w:id="423" w:name="part_5edd736dc0474567863ce6dc587500fc"/>
        <w:bookmarkEnd w:id="423"/>
      </w:ins>
    </w:p>
    <w:p w14:paraId="04304166" w14:textId="77777777" w:rsidR="00D60B74" w:rsidRPr="003D7AEC" w:rsidRDefault="00F474D1" w:rsidP="00A70C09">
      <w:pPr>
        <w:tabs>
          <w:tab w:val="left" w:pos="567"/>
          <w:tab w:val="left" w:pos="993"/>
          <w:tab w:val="left" w:pos="1134"/>
        </w:tabs>
        <w:ind w:firstLine="567"/>
        <w:jc w:val="both"/>
        <w:rPr>
          <w:del w:id="424" w:author="Globa_VL" w:date="2024-02-07T09:01:00Z"/>
          <w:rFonts w:eastAsia="Calibri"/>
          <w:color w:val="000000" w:themeColor="text1"/>
        </w:rPr>
      </w:pPr>
      <w:moveToRangeStart w:id="425" w:author="Globa_VL" w:date="2024-02-07T09:01:00Z" w:name="move158188897"/>
      <w:moveTo w:id="426" w:author="Globa_VL" w:date="2024-02-07T09:01:00Z">
        <w:r>
          <w:rPr>
            <w:color w:val="000000"/>
            <w:rPrChange w:id="427" w:author="Globa_VL" w:date="2024-02-07T09:01:00Z">
              <w:rPr>
                <w:color w:val="000000" w:themeColor="text1"/>
              </w:rPr>
            </w:rPrChange>
          </w:rPr>
          <w:t>28</w:t>
        </w:r>
        <w:r w:rsidR="00E060E8" w:rsidRPr="00E060E8">
          <w:rPr>
            <w:color w:val="000000"/>
            <w:rPrChange w:id="428" w:author="Globa_VL" w:date="2024-02-07T09:01:00Z">
              <w:rPr>
                <w:color w:val="000000" w:themeColor="text1"/>
              </w:rPr>
            </w:rPrChange>
          </w:rPr>
          <w:t xml:space="preserve">.1. </w:t>
        </w:r>
      </w:moveTo>
      <w:moveToRangeEnd w:id="425"/>
      <w:ins w:id="429" w:author="Globa_VL" w:date="2024-02-07T09:01:00Z">
        <w:r w:rsidR="00E060E8" w:rsidRPr="00E060E8">
          <w:rPr>
            <w:color w:val="000000"/>
            <w:lang w:eastAsia="lt-LT"/>
          </w:rPr>
          <w:t>palydėti ir padėti asmenims gauti sveikatos</w:t>
        </w:r>
      </w:ins>
      <w:moveFromRangeStart w:id="430" w:author="Globa_VL" w:date="2024-02-07T09:01:00Z" w:name="move158188897"/>
      <w:moveFrom w:id="431" w:author="Globa_VL" w:date="2024-02-07T09:01:00Z">
        <w:r>
          <w:rPr>
            <w:color w:val="000000"/>
            <w:rPrChange w:id="432" w:author="Globa_VL" w:date="2024-02-07T09:01:00Z">
              <w:rPr>
                <w:color w:val="000000" w:themeColor="text1"/>
              </w:rPr>
            </w:rPrChange>
          </w:rPr>
          <w:t>28</w:t>
        </w:r>
        <w:r w:rsidR="00E060E8" w:rsidRPr="00E060E8">
          <w:rPr>
            <w:color w:val="000000"/>
            <w:rPrChange w:id="433" w:author="Globa_VL" w:date="2024-02-07T09:01:00Z">
              <w:rPr>
                <w:color w:val="000000" w:themeColor="text1"/>
              </w:rPr>
            </w:rPrChange>
          </w:rPr>
          <w:t xml:space="preserve">.1. </w:t>
        </w:r>
      </w:moveFrom>
      <w:moveFromRangeEnd w:id="430"/>
      <w:del w:id="434" w:author="Globa_VL" w:date="2024-02-07T09:01:00Z">
        <w:r w:rsidR="00D60B74" w:rsidRPr="003D7AEC">
          <w:rPr>
            <w:rFonts w:eastAsia="Calibri"/>
            <w:color w:val="000000" w:themeColor="text1"/>
          </w:rPr>
          <w:delText>įdarbinimas laikino pobūdžio darbams;</w:delText>
        </w:r>
      </w:del>
    </w:p>
    <w:p w14:paraId="4A499D0D" w14:textId="77777777" w:rsidR="007A0372" w:rsidRDefault="00D00FD6" w:rsidP="00A70C09">
      <w:pPr>
        <w:ind w:firstLine="851"/>
        <w:jc w:val="both"/>
        <w:rPr>
          <w:del w:id="435" w:author="Globa_VL" w:date="2024-02-07T09:01:00Z"/>
        </w:rPr>
      </w:pPr>
      <w:del w:id="436" w:author="Globa_VL" w:date="2024-02-07T09:01:00Z">
        <w:r>
          <w:rPr>
            <w:color w:val="000000" w:themeColor="text1"/>
          </w:rPr>
          <w:delText>2</w:delText>
        </w:r>
        <w:r w:rsidR="00005D31">
          <w:rPr>
            <w:color w:val="000000" w:themeColor="text1"/>
          </w:rPr>
          <w:delText>8</w:delText>
        </w:r>
        <w:r w:rsidR="007A0372" w:rsidRPr="003D7AEC">
          <w:rPr>
            <w:color w:val="000000" w:themeColor="text1"/>
          </w:rPr>
          <w:delText>.</w:delText>
        </w:r>
        <w:r w:rsidR="00B11CCC" w:rsidRPr="003D7AEC">
          <w:rPr>
            <w:color w:val="000000" w:themeColor="text1"/>
          </w:rPr>
          <w:delText>1.</w:delText>
        </w:r>
        <w:r w:rsidR="009E0638" w:rsidRPr="003D7AEC">
          <w:rPr>
            <w:color w:val="000000" w:themeColor="text1"/>
          </w:rPr>
          <w:delText>1.</w:delText>
        </w:r>
        <w:r w:rsidR="007A0372" w:rsidRPr="003D7AEC">
          <w:rPr>
            <w:color w:val="000000" w:themeColor="text1"/>
          </w:rPr>
          <w:delText xml:space="preserve"> viešųjų erdvių, kraštovaizdžio, nekilnojamųjų </w:delText>
        </w:r>
        <w:r w:rsidR="007A0372">
          <w:delText>kultūros vertybių ir Savivaldybės įsteigtų saugomų teritorijų tvarkymas;</w:delText>
        </w:r>
      </w:del>
    </w:p>
    <w:p w14:paraId="051AE201" w14:textId="77777777" w:rsidR="007A0372" w:rsidRDefault="00D00FD6" w:rsidP="00A70C09">
      <w:pPr>
        <w:ind w:firstLine="851"/>
        <w:jc w:val="both"/>
        <w:rPr>
          <w:del w:id="437" w:author="Globa_VL" w:date="2024-02-07T09:01:00Z"/>
        </w:rPr>
      </w:pPr>
      <w:del w:id="438" w:author="Globa_VL" w:date="2024-02-07T09:01:00Z">
        <w:r>
          <w:delText>2</w:delText>
        </w:r>
        <w:r w:rsidR="00005D31">
          <w:delText>8</w:delText>
        </w:r>
        <w:r w:rsidR="007A0372">
          <w:delText>.</w:delText>
        </w:r>
        <w:r w:rsidR="009E0638">
          <w:delText>1.</w:delText>
        </w:r>
        <w:r w:rsidR="007A0372">
          <w:delText>2. sporto ir turizmo objektų tvarkymo pagalbiniai darbai;</w:delText>
        </w:r>
      </w:del>
    </w:p>
    <w:p w14:paraId="735CF183" w14:textId="77777777" w:rsidR="00725E64" w:rsidRDefault="00D00FD6" w:rsidP="00A70C09">
      <w:pPr>
        <w:ind w:firstLine="851"/>
        <w:jc w:val="both"/>
        <w:rPr>
          <w:del w:id="439" w:author="Globa_VL" w:date="2024-02-07T09:01:00Z"/>
        </w:rPr>
      </w:pPr>
      <w:del w:id="440" w:author="Globa_VL" w:date="2024-02-07T09:01:00Z">
        <w:r>
          <w:delText>2</w:delText>
        </w:r>
        <w:r w:rsidR="00005D31">
          <w:delText>8</w:delText>
        </w:r>
        <w:r w:rsidR="009E0638">
          <w:delText>.1.</w:delText>
        </w:r>
        <w:r w:rsidR="007A0372">
          <w:delText>3. vietinės reikšmės kelių ir gatvių priežiūra;</w:delText>
        </w:r>
      </w:del>
    </w:p>
    <w:p w14:paraId="4FB7E925" w14:textId="77777777" w:rsidR="007A0372" w:rsidRDefault="00D00FD6" w:rsidP="00A70C09">
      <w:pPr>
        <w:ind w:firstLine="851"/>
        <w:jc w:val="both"/>
        <w:rPr>
          <w:del w:id="441" w:author="Globa_VL" w:date="2024-02-07T09:01:00Z"/>
        </w:rPr>
      </w:pPr>
      <w:del w:id="442" w:author="Globa_VL" w:date="2024-02-07T09:01:00Z">
        <w:r>
          <w:delText>2</w:delText>
        </w:r>
        <w:r w:rsidR="00005D31">
          <w:delText>8</w:delText>
        </w:r>
        <w:r w:rsidR="00725E64">
          <w:delText>.</w:delText>
        </w:r>
        <w:r w:rsidR="009E0638">
          <w:delText>1.</w:delText>
        </w:r>
        <w:r w:rsidR="007A0372">
          <w:delText>4. visuomeninės bei socialinės paskirties</w:delText>
        </w:r>
      </w:del>
      <w:r w:rsidR="00E060E8" w:rsidRPr="00E060E8">
        <w:rPr>
          <w:color w:val="000000"/>
          <w:rPrChange w:id="443" w:author="Globa_VL" w:date="2024-02-07T09:01:00Z">
            <w:rPr/>
          </w:rPrChange>
        </w:rPr>
        <w:t xml:space="preserve">, švietimo </w:t>
      </w:r>
      <w:del w:id="444" w:author="Globa_VL" w:date="2024-02-07T09:01:00Z">
        <w:r w:rsidR="007A0372">
          <w:delText>objektų pagalbiniai tvarkymo darbai;</w:delText>
        </w:r>
      </w:del>
    </w:p>
    <w:p w14:paraId="5D782062" w14:textId="77777777" w:rsidR="00725E64" w:rsidRDefault="00D00FD6" w:rsidP="00A70C09">
      <w:pPr>
        <w:ind w:firstLine="851"/>
        <w:jc w:val="both"/>
        <w:rPr>
          <w:del w:id="445" w:author="Globa_VL" w:date="2024-02-07T09:01:00Z"/>
        </w:rPr>
      </w:pPr>
      <w:del w:id="446" w:author="Globa_VL" w:date="2024-02-07T09:01:00Z">
        <w:r>
          <w:delText>2</w:delText>
        </w:r>
        <w:r w:rsidR="00005D31">
          <w:delText>8</w:delText>
        </w:r>
        <w:r w:rsidR="009E0638">
          <w:delText>.1.</w:delText>
        </w:r>
        <w:r w:rsidR="007A0372">
          <w:delText>5. bešeimininkių pastatų tvarkymo darbai;</w:delText>
        </w:r>
      </w:del>
    </w:p>
    <w:p w14:paraId="647F37AD" w14:textId="77777777" w:rsidR="007A0372" w:rsidRDefault="00D00FD6" w:rsidP="00A70C09">
      <w:pPr>
        <w:ind w:firstLine="851"/>
        <w:jc w:val="both"/>
        <w:rPr>
          <w:del w:id="447" w:author="Globa_VL" w:date="2024-02-07T09:01:00Z"/>
        </w:rPr>
      </w:pPr>
      <w:del w:id="448" w:author="Globa_VL" w:date="2024-02-07T09:01:00Z">
        <w:r>
          <w:delText>2</w:delText>
        </w:r>
        <w:r w:rsidR="00005D31">
          <w:delText>8</w:delText>
        </w:r>
        <w:r w:rsidR="007A0372">
          <w:delText>.</w:delText>
        </w:r>
        <w:r w:rsidR="009E0638">
          <w:delText>1.</w:delText>
        </w:r>
        <w:r w:rsidR="007A0372">
          <w:delText>6. stichiškai susidariusių sąvartynų, užterštų, neprižiūrimų teritorijų valymo darbai;</w:delText>
        </w:r>
      </w:del>
    </w:p>
    <w:p w14:paraId="7F87CD26" w14:textId="77777777" w:rsidR="007A0372" w:rsidRDefault="00D00FD6" w:rsidP="00A70C09">
      <w:pPr>
        <w:ind w:firstLine="851"/>
        <w:jc w:val="both"/>
        <w:rPr>
          <w:del w:id="449" w:author="Globa_VL" w:date="2024-02-07T09:01:00Z"/>
        </w:rPr>
      </w:pPr>
      <w:del w:id="450" w:author="Globa_VL" w:date="2024-02-07T09:01:00Z">
        <w:r>
          <w:delText>2</w:delText>
        </w:r>
        <w:r w:rsidR="00005D31">
          <w:delText>8</w:delText>
        </w:r>
        <w:r w:rsidR="007A0372">
          <w:delText>.</w:delText>
        </w:r>
        <w:r w:rsidR="009E0638">
          <w:delText>1.</w:delText>
        </w:r>
        <w:r w:rsidR="007A0372">
          <w:delText>7. šiukšlių rinkimas, šlavimas, šienavimas, sniego valymas, želdynų priežiūra;</w:delText>
        </w:r>
      </w:del>
    </w:p>
    <w:p w14:paraId="17D61AD3" w14:textId="77777777" w:rsidR="007A0372" w:rsidRDefault="00D00FD6" w:rsidP="00A70C09">
      <w:pPr>
        <w:ind w:firstLine="851"/>
        <w:jc w:val="both"/>
        <w:rPr>
          <w:del w:id="451" w:author="Globa_VL" w:date="2024-02-07T09:01:00Z"/>
        </w:rPr>
      </w:pPr>
      <w:del w:id="452" w:author="Globa_VL" w:date="2024-02-07T09:01:00Z">
        <w:r>
          <w:delText>2</w:delText>
        </w:r>
        <w:r w:rsidR="00005D31">
          <w:delText>8</w:delText>
        </w:r>
        <w:r w:rsidR="007A0372">
          <w:delText>.</w:delText>
        </w:r>
        <w:r w:rsidR="009E0638">
          <w:delText>1.</w:delText>
        </w:r>
        <w:r w:rsidR="007A0372">
          <w:delText>8. upių, ežerų ir kitų vandens telkinių pakrančių bei paplūdimių valymas ir priežiūra;</w:delText>
        </w:r>
      </w:del>
    </w:p>
    <w:p w14:paraId="0BCFD969" w14:textId="77777777" w:rsidR="003D7AEC" w:rsidRDefault="00D00FD6" w:rsidP="00A70C09">
      <w:pPr>
        <w:ind w:firstLine="851"/>
        <w:jc w:val="both"/>
        <w:rPr>
          <w:del w:id="453" w:author="Globa_VL" w:date="2024-02-07T09:01:00Z"/>
        </w:rPr>
      </w:pPr>
      <w:del w:id="454" w:author="Globa_VL" w:date="2024-02-07T09:01:00Z">
        <w:r>
          <w:delText>2</w:delText>
        </w:r>
        <w:r w:rsidR="00005D31">
          <w:delText>8</w:delText>
        </w:r>
        <w:r w:rsidR="007A0372">
          <w:delText>.</w:delText>
        </w:r>
        <w:r w:rsidR="009E0638">
          <w:delText>1.</w:delText>
        </w:r>
        <w:r w:rsidR="007A0372">
          <w:delText xml:space="preserve">9. </w:delText>
        </w:r>
        <w:r w:rsidR="007A0372" w:rsidRPr="002A3142">
          <w:delText>istorijos ir kultūros paveldo, muziejų, kapinių ir kitų saugomų</w:delText>
        </w:r>
        <w:r w:rsidR="00E36BE2" w:rsidRPr="002A3142">
          <w:delText xml:space="preserve"> bei turinčių išliekamąją vertę objektų pagalbiniai tvarkymo darbai;</w:delText>
        </w:r>
        <w:r w:rsidR="007A0372">
          <w:delText xml:space="preserve"> </w:delText>
        </w:r>
      </w:del>
    </w:p>
    <w:p w14:paraId="3FD452EF" w14:textId="77777777" w:rsidR="007A0372" w:rsidRDefault="00D00FD6" w:rsidP="00A70C09">
      <w:pPr>
        <w:ind w:firstLine="851"/>
        <w:jc w:val="both"/>
        <w:rPr>
          <w:del w:id="455" w:author="Globa_VL" w:date="2024-02-07T09:01:00Z"/>
        </w:rPr>
      </w:pPr>
      <w:del w:id="456" w:author="Globa_VL" w:date="2024-02-07T09:01:00Z">
        <w:r>
          <w:delText>2</w:delText>
        </w:r>
        <w:r w:rsidR="00005D31">
          <w:delText>8</w:delText>
        </w:r>
        <w:r w:rsidR="007A0372">
          <w:delText>.</w:delText>
        </w:r>
        <w:r w:rsidR="009E0638">
          <w:delText>1.</w:delText>
        </w:r>
        <w:r w:rsidR="007A0372">
          <w:delText>10. valstybinio miško aplinkos tvarkymas, miško sodinimas ir priežiūra;</w:delText>
        </w:r>
      </w:del>
    </w:p>
    <w:p w14:paraId="4F7E60BB" w14:textId="77777777" w:rsidR="007A0372" w:rsidRDefault="00D00FD6" w:rsidP="00A70C09">
      <w:pPr>
        <w:ind w:firstLine="851"/>
        <w:jc w:val="both"/>
        <w:rPr>
          <w:del w:id="457" w:author="Globa_VL" w:date="2024-02-07T09:01:00Z"/>
        </w:rPr>
      </w:pPr>
      <w:del w:id="458" w:author="Globa_VL" w:date="2024-02-07T09:01:00Z">
        <w:r>
          <w:delText>2</w:delText>
        </w:r>
        <w:r w:rsidR="00005D31">
          <w:delText>8</w:delText>
        </w:r>
        <w:r w:rsidR="00725E64">
          <w:delText>.</w:delText>
        </w:r>
        <w:r w:rsidR="009E0638">
          <w:delText>1.</w:delText>
        </w:r>
        <w:r w:rsidR="007A0372">
          <w:delText>11. socialinės globos teikimo asmenims su sunkia negalia užtikrinimo laikino pobūdžio darbai (malkų ruoša neįgalumą turintiems vienišiems žmonėms);</w:delText>
        </w:r>
      </w:del>
    </w:p>
    <w:p w14:paraId="3E51D1D5" w14:textId="77777777" w:rsidR="00393BA8" w:rsidRDefault="00D00FD6" w:rsidP="00A70C09">
      <w:pPr>
        <w:ind w:firstLine="851"/>
        <w:jc w:val="both"/>
        <w:rPr>
          <w:del w:id="459" w:author="Globa_VL" w:date="2024-02-07T09:01:00Z"/>
        </w:rPr>
      </w:pPr>
      <w:del w:id="460" w:author="Globa_VL" w:date="2024-02-07T09:01:00Z">
        <w:r>
          <w:delText>2</w:delText>
        </w:r>
        <w:r w:rsidR="00005D31">
          <w:delText>8</w:delText>
        </w:r>
        <w:r w:rsidR="00393BA8">
          <w:delText>.</w:delText>
        </w:r>
        <w:r w:rsidR="009E0638">
          <w:delText>1.</w:delText>
        </w:r>
        <w:r w:rsidR="00393BA8">
          <w:delText>12. trumpalaikės, pagalbinės  lankomosios priežiūros ir kitos socialinės paslaugos</w:delText>
        </w:r>
        <w:r w:rsidR="00F35314">
          <w:delText>;</w:delText>
        </w:r>
      </w:del>
    </w:p>
    <w:p w14:paraId="63EBA16F" w14:textId="77777777" w:rsidR="00393BA8" w:rsidRDefault="00D00FD6" w:rsidP="00A70C09">
      <w:pPr>
        <w:ind w:firstLine="851"/>
        <w:jc w:val="both"/>
        <w:rPr>
          <w:del w:id="461" w:author="Globa_VL" w:date="2024-02-07T09:01:00Z"/>
        </w:rPr>
      </w:pPr>
      <w:del w:id="462" w:author="Globa_VL" w:date="2024-02-07T09:01:00Z">
        <w:r>
          <w:delText>2</w:delText>
        </w:r>
        <w:r w:rsidR="00005D31">
          <w:delText>8</w:delText>
        </w:r>
        <w:r w:rsidR="00393BA8">
          <w:delText>.</w:delText>
        </w:r>
        <w:r w:rsidR="009E0638">
          <w:delText>1.</w:delText>
        </w:r>
        <w:r w:rsidR="00393BA8">
          <w:delText>13. trumpalaik</w:delText>
        </w:r>
        <w:r w:rsidR="00F35314">
          <w:delText>iai</w:delText>
        </w:r>
        <w:r w:rsidR="00393BA8">
          <w:delText xml:space="preserve"> archyvinių dokumentų tvarkymo pagalbiniai darbai</w:delText>
        </w:r>
        <w:r w:rsidR="00F35314">
          <w:delText>;</w:delText>
        </w:r>
      </w:del>
    </w:p>
    <w:p w14:paraId="619CFCFC" w14:textId="77777777" w:rsidR="007A0372" w:rsidRDefault="00D00FD6" w:rsidP="00A70C09">
      <w:pPr>
        <w:ind w:firstLine="851"/>
        <w:jc w:val="both"/>
        <w:rPr>
          <w:del w:id="463" w:author="Globa_VL" w:date="2024-02-07T09:01:00Z"/>
        </w:rPr>
      </w:pPr>
      <w:del w:id="464" w:author="Globa_VL" w:date="2024-02-07T09:01:00Z">
        <w:r>
          <w:delText>2</w:delText>
        </w:r>
        <w:r w:rsidR="00005D31">
          <w:delText>8</w:delText>
        </w:r>
        <w:r w:rsidR="007A0372">
          <w:delText>.</w:delText>
        </w:r>
        <w:r w:rsidR="009E0638">
          <w:delText>1.</w:delText>
        </w:r>
        <w:r w:rsidR="00393BA8">
          <w:delText>14</w:delText>
        </w:r>
        <w:r w:rsidR="007A0372">
          <w:delText>. smulkaus remonto pagalbiniai darbai.</w:delText>
        </w:r>
      </w:del>
    </w:p>
    <w:p w14:paraId="249C44EF" w14:textId="0E654947" w:rsidR="00DB38DB" w:rsidRDefault="00D60B74" w:rsidP="00DB38DB">
      <w:pPr>
        <w:spacing w:line="360" w:lineRule="auto"/>
        <w:ind w:firstLine="851"/>
        <w:jc w:val="both"/>
        <w:rPr>
          <w:rPrChange w:id="465" w:author="Globa_VL" w:date="2024-02-07T09:01:00Z">
            <w:rPr>
              <w:color w:val="000000" w:themeColor="text1"/>
            </w:rPr>
          </w:rPrChange>
        </w:rPr>
        <w:pPrChange w:id="466" w:author="Globa_VL" w:date="2024-02-07T09:01:00Z">
          <w:pPr>
            <w:tabs>
              <w:tab w:val="left" w:pos="567"/>
              <w:tab w:val="left" w:pos="1134"/>
            </w:tabs>
            <w:ind w:firstLine="567"/>
            <w:jc w:val="both"/>
          </w:pPr>
        </w:pPrChange>
      </w:pPr>
      <w:del w:id="467" w:author="Globa_VL" w:date="2024-02-07T09:01:00Z">
        <w:r>
          <w:delText xml:space="preserve">     </w:delText>
        </w:r>
        <w:r w:rsidR="00D00FD6">
          <w:rPr>
            <w:color w:val="000000" w:themeColor="text1"/>
          </w:rPr>
          <w:delText>2</w:delText>
        </w:r>
        <w:r w:rsidR="00005D31">
          <w:rPr>
            <w:color w:val="000000" w:themeColor="text1"/>
          </w:rPr>
          <w:delText>8</w:delText>
        </w:r>
        <w:r w:rsidRPr="003D7AEC">
          <w:rPr>
            <w:color w:val="000000" w:themeColor="text1"/>
          </w:rPr>
          <w:delText xml:space="preserve">.1.15. </w:delText>
        </w:r>
        <w:r w:rsidRPr="003D7AEC">
          <w:rPr>
            <w:rFonts w:eastAsia="Arial Unicode MS"/>
            <w:color w:val="000000" w:themeColor="text1"/>
          </w:rPr>
          <w:delText>pagalba teikiant socialines</w:delText>
        </w:r>
      </w:del>
      <w:ins w:id="468" w:author="Globa_VL" w:date="2024-02-07T09:01:00Z">
        <w:r w:rsidR="00E060E8" w:rsidRPr="00E060E8">
          <w:rPr>
            <w:color w:val="000000"/>
            <w:lang w:eastAsia="lt-LT"/>
          </w:rPr>
          <w:t>ir kitas</w:t>
        </w:r>
      </w:ins>
      <w:r w:rsidR="00E060E8" w:rsidRPr="00E060E8">
        <w:rPr>
          <w:color w:val="000000"/>
          <w:rPrChange w:id="469" w:author="Globa_VL" w:date="2024-02-07T09:01:00Z">
            <w:rPr>
              <w:color w:val="000000" w:themeColor="text1"/>
            </w:rPr>
          </w:rPrChange>
        </w:rPr>
        <w:t xml:space="preserve"> paslaugas</w:t>
      </w:r>
      <w:del w:id="470" w:author="Globa_VL" w:date="2024-02-07T09:01:00Z">
        <w:r w:rsidRPr="003D7AEC">
          <w:rPr>
            <w:rFonts w:eastAsia="Arial Unicode MS"/>
            <w:color w:val="000000" w:themeColor="text1"/>
          </w:rPr>
          <w:delText>, kaip tai numatyta Socialinių paslaugų kataloge.</w:delText>
        </w:r>
      </w:del>
      <w:ins w:id="471" w:author="Globa_VL" w:date="2024-02-07T09:01:00Z">
        <w:r w:rsidR="00E060E8" w:rsidRPr="00E060E8">
          <w:rPr>
            <w:color w:val="000000"/>
            <w:lang w:eastAsia="lt-LT"/>
          </w:rPr>
          <w:t>;</w:t>
        </w:r>
      </w:ins>
      <w:bookmarkStart w:id="472" w:name="part_6d88ee2ee3284fcd94de979343f91bc9"/>
      <w:bookmarkEnd w:id="472"/>
    </w:p>
    <w:p w14:paraId="698232BA" w14:textId="5EB8E3C3" w:rsidR="00DB38DB" w:rsidRDefault="00761C66" w:rsidP="00DB38DB">
      <w:pPr>
        <w:spacing w:line="360" w:lineRule="auto"/>
        <w:ind w:firstLine="851"/>
        <w:jc w:val="both"/>
        <w:rPr>
          <w:ins w:id="473" w:author="Globa_VL" w:date="2024-02-07T09:01:00Z"/>
        </w:rPr>
      </w:pPr>
      <w:del w:id="474" w:author="Globa_VL" w:date="2024-02-07T09:01:00Z">
        <w:r>
          <w:rPr>
            <w:color w:val="000000" w:themeColor="text1"/>
          </w:rPr>
          <w:delText>28</w:delText>
        </w:r>
        <w:r w:rsidRPr="003D7AEC">
          <w:rPr>
            <w:color w:val="000000" w:themeColor="text1"/>
          </w:rPr>
          <w:delText>.</w:delText>
        </w:r>
        <w:r>
          <w:rPr>
            <w:color w:val="000000" w:themeColor="text1"/>
          </w:rPr>
          <w:delText xml:space="preserve"> </w:delText>
        </w:r>
        <w:r w:rsidRPr="003D7AEC">
          <w:rPr>
            <w:color w:val="000000" w:themeColor="text1"/>
          </w:rPr>
          <w:delText>2.</w:delText>
        </w:r>
      </w:del>
      <w:ins w:id="475" w:author="Globa_VL" w:date="2024-02-07T09:01:00Z">
        <w:r w:rsidR="00E060E8" w:rsidRPr="00066FE8">
          <w:rPr>
            <w:color w:val="000000"/>
            <w:lang w:eastAsia="lt-LT"/>
          </w:rPr>
          <w:t>2</w:t>
        </w:r>
        <w:r w:rsidR="00F474D1">
          <w:rPr>
            <w:color w:val="000000"/>
            <w:lang w:eastAsia="lt-LT"/>
          </w:rPr>
          <w:t>8</w:t>
        </w:r>
        <w:r w:rsidR="00E060E8" w:rsidRPr="00066FE8">
          <w:rPr>
            <w:color w:val="000000"/>
            <w:lang w:eastAsia="lt-LT"/>
          </w:rPr>
          <w:t>.</w:t>
        </w:r>
        <w:r w:rsidR="00E060E8" w:rsidRPr="00E060E8">
          <w:rPr>
            <w:color w:val="000000"/>
            <w:lang w:eastAsia="lt-LT"/>
          </w:rPr>
          <w:t>2. padėti įgyti socialinių įgūdžių ir (ar) motyvacijos dirbti;</w:t>
        </w:r>
        <w:bookmarkStart w:id="476" w:name="part_6fe465c3672240a983729af692829cb0"/>
        <w:bookmarkEnd w:id="476"/>
      </w:ins>
    </w:p>
    <w:p w14:paraId="0A97B43B" w14:textId="77777777" w:rsidR="00DB38DB" w:rsidRDefault="00E060E8" w:rsidP="00DB38DB">
      <w:pPr>
        <w:spacing w:line="360" w:lineRule="auto"/>
        <w:ind w:firstLine="851"/>
        <w:jc w:val="both"/>
        <w:rPr>
          <w:ins w:id="477" w:author="Globa_VL" w:date="2024-02-07T09:01:00Z"/>
        </w:rPr>
      </w:pPr>
      <w:ins w:id="478" w:author="Globa_VL" w:date="2024-02-07T09:01:00Z">
        <w:r w:rsidRPr="00066FE8">
          <w:rPr>
            <w:color w:val="000000"/>
            <w:lang w:eastAsia="lt-LT"/>
          </w:rPr>
          <w:t>2</w:t>
        </w:r>
        <w:r w:rsidR="00F474D1">
          <w:rPr>
            <w:color w:val="000000"/>
            <w:lang w:eastAsia="lt-LT"/>
          </w:rPr>
          <w:t>8</w:t>
        </w:r>
        <w:r w:rsidRPr="00E060E8">
          <w:rPr>
            <w:color w:val="000000"/>
            <w:lang w:eastAsia="lt-LT"/>
          </w:rPr>
          <w:t>.3. padėti suderinti darbo įsipareigojimus ir šeimos nario ar kartu gyvenančio asmens priežiūrą ar slaugą;</w:t>
        </w:r>
        <w:bookmarkStart w:id="479" w:name="part_1bec17c32c2b4023822ee10122e45ee6"/>
        <w:bookmarkEnd w:id="479"/>
      </w:ins>
    </w:p>
    <w:p w14:paraId="300DAA60" w14:textId="77777777" w:rsidR="00DB38DB" w:rsidRDefault="00E060E8" w:rsidP="00DB38DB">
      <w:pPr>
        <w:spacing w:line="360" w:lineRule="auto"/>
        <w:ind w:firstLine="851"/>
        <w:jc w:val="both"/>
        <w:rPr>
          <w:ins w:id="480" w:author="Globa_VL" w:date="2024-02-07T09:01:00Z"/>
        </w:rPr>
      </w:pPr>
      <w:ins w:id="481" w:author="Globa_VL" w:date="2024-02-07T09:01:00Z">
        <w:r w:rsidRPr="00066FE8">
          <w:rPr>
            <w:color w:val="000000"/>
            <w:lang w:eastAsia="lt-LT"/>
          </w:rPr>
          <w:t>2</w:t>
        </w:r>
        <w:r w:rsidR="00F474D1">
          <w:rPr>
            <w:color w:val="000000"/>
            <w:lang w:eastAsia="lt-LT"/>
          </w:rPr>
          <w:t>8</w:t>
        </w:r>
        <w:r w:rsidRPr="00E060E8">
          <w:rPr>
            <w:color w:val="000000"/>
            <w:lang w:eastAsia="lt-LT"/>
          </w:rPr>
          <w:t>.4. paskatinti grįžti į darbo rinką įsiskolinimų turinčius asmenis, kuriems apribotas disponavimas piniginėmis lėšomis ir (ar) antstolio, kitų institucijų ar pareigūnų nurodymu priverstinai nurašomos piniginės lėšos skolai apmokėti;</w:t>
        </w:r>
        <w:bookmarkStart w:id="482" w:name="part_5841f45a44794d978405575e2b99de6d"/>
        <w:bookmarkEnd w:id="482"/>
      </w:ins>
    </w:p>
    <w:p w14:paraId="293B91C4" w14:textId="77777777" w:rsidR="00DB38DB" w:rsidRDefault="00E060E8" w:rsidP="00DB38DB">
      <w:pPr>
        <w:spacing w:line="360" w:lineRule="auto"/>
        <w:ind w:firstLine="851"/>
        <w:jc w:val="both"/>
        <w:rPr>
          <w:ins w:id="483" w:author="Globa_VL" w:date="2024-02-07T09:01:00Z"/>
        </w:rPr>
      </w:pPr>
      <w:ins w:id="484" w:author="Globa_VL" w:date="2024-02-07T09:01:00Z">
        <w:r w:rsidRPr="00066FE8">
          <w:rPr>
            <w:color w:val="000000"/>
            <w:lang w:eastAsia="lt-LT"/>
          </w:rPr>
          <w:t>2</w:t>
        </w:r>
        <w:r w:rsidR="00F474D1">
          <w:rPr>
            <w:color w:val="000000"/>
            <w:lang w:eastAsia="lt-LT"/>
          </w:rPr>
          <w:t>8</w:t>
        </w:r>
        <w:r w:rsidRPr="00E060E8">
          <w:rPr>
            <w:color w:val="000000"/>
            <w:lang w:eastAsia="lt-LT"/>
          </w:rPr>
          <w:t>.5. padėti asmeniui atvykti iš nuolatinės gyvenamosios vietos į darbo vietą;</w:t>
        </w:r>
        <w:bookmarkStart w:id="485" w:name="part_64cf2a319002402aa131507e1898f1f1"/>
        <w:bookmarkEnd w:id="485"/>
      </w:ins>
    </w:p>
    <w:p w14:paraId="4C2D0277" w14:textId="77777777" w:rsidR="00DB38DB" w:rsidRDefault="00066FE8" w:rsidP="00DB38DB">
      <w:pPr>
        <w:spacing w:line="360" w:lineRule="auto"/>
        <w:ind w:firstLine="851"/>
        <w:jc w:val="both"/>
        <w:rPr>
          <w:ins w:id="486" w:author="Globa_VL" w:date="2024-02-07T09:01:00Z"/>
        </w:rPr>
      </w:pPr>
      <w:ins w:id="487" w:author="Globa_VL" w:date="2024-02-07T09:01:00Z">
        <w:r w:rsidRPr="00066FE8">
          <w:rPr>
            <w:color w:val="000000"/>
            <w:lang w:eastAsia="lt-LT"/>
          </w:rPr>
          <w:t>2</w:t>
        </w:r>
        <w:r w:rsidR="00F474D1">
          <w:rPr>
            <w:color w:val="000000"/>
            <w:lang w:eastAsia="lt-LT"/>
          </w:rPr>
          <w:t>8</w:t>
        </w:r>
        <w:r w:rsidR="00E060E8" w:rsidRPr="00E060E8">
          <w:rPr>
            <w:color w:val="000000"/>
            <w:lang w:eastAsia="lt-LT"/>
          </w:rPr>
          <w:t>.6. padėti įveikti priklausomybes nuo alkoholio, narkotinių, psichotropinių ir kitų psichiką veikiančių medžiagų, azartinių žaidimų;</w:t>
        </w:r>
        <w:bookmarkStart w:id="488" w:name="part_c592e835d7b34aef950356d20531722f"/>
        <w:bookmarkEnd w:id="488"/>
      </w:ins>
    </w:p>
    <w:p w14:paraId="26DCF0E0" w14:textId="77777777" w:rsidR="00DB38DB" w:rsidRDefault="00066FE8" w:rsidP="00DB38DB">
      <w:pPr>
        <w:spacing w:line="360" w:lineRule="auto"/>
        <w:ind w:firstLine="851"/>
        <w:jc w:val="both"/>
        <w:rPr>
          <w:ins w:id="489" w:author="Globa_VL" w:date="2024-02-07T09:01:00Z"/>
        </w:rPr>
      </w:pPr>
      <w:ins w:id="490" w:author="Globa_VL" w:date="2024-02-07T09:01:00Z">
        <w:r w:rsidRPr="00066FE8">
          <w:rPr>
            <w:color w:val="000000"/>
            <w:lang w:eastAsia="lt-LT"/>
          </w:rPr>
          <w:t>2</w:t>
        </w:r>
        <w:r w:rsidR="00F474D1">
          <w:rPr>
            <w:color w:val="000000"/>
            <w:lang w:eastAsia="lt-LT"/>
          </w:rPr>
          <w:t>8.</w:t>
        </w:r>
        <w:r w:rsidR="00E060E8" w:rsidRPr="00E060E8">
          <w:rPr>
            <w:color w:val="000000"/>
            <w:lang w:eastAsia="lt-LT"/>
          </w:rPr>
          <w:t>7. palaikyti Tikslines grupes darbo vietoje, siekiant užtikrinti tvarų užimtumą;</w:t>
        </w:r>
        <w:bookmarkStart w:id="491" w:name="part_ea1b53cb54474673ba35263ef42af3b4"/>
        <w:bookmarkEnd w:id="491"/>
      </w:ins>
    </w:p>
    <w:p w14:paraId="0A262ED2" w14:textId="77777777" w:rsidR="00DB38DB" w:rsidRPr="00DB38DB" w:rsidRDefault="00066FE8" w:rsidP="00DB38DB">
      <w:pPr>
        <w:spacing w:line="360" w:lineRule="auto"/>
        <w:ind w:firstLine="851"/>
        <w:jc w:val="both"/>
        <w:rPr>
          <w:ins w:id="492" w:author="Globa_VL" w:date="2024-02-07T09:01:00Z"/>
        </w:rPr>
      </w:pPr>
      <w:ins w:id="493" w:author="Globa_VL" w:date="2024-02-07T09:01:00Z">
        <w:r w:rsidRPr="00DB38DB">
          <w:rPr>
            <w:color w:val="000000"/>
            <w:lang w:eastAsia="lt-LT"/>
          </w:rPr>
          <w:t>2</w:t>
        </w:r>
        <w:r w:rsidR="00F474D1" w:rsidRPr="00DB38DB">
          <w:rPr>
            <w:color w:val="000000"/>
            <w:lang w:eastAsia="lt-LT"/>
          </w:rPr>
          <w:t>8</w:t>
        </w:r>
        <w:r w:rsidR="00E060E8" w:rsidRPr="00DB38DB">
          <w:rPr>
            <w:color w:val="000000"/>
            <w:lang w:eastAsia="lt-LT"/>
          </w:rPr>
          <w:t>.8. šalinti kitas kliūtis Tikslinių grupių tvariam užimtumui.</w:t>
        </w:r>
      </w:ins>
    </w:p>
    <w:p w14:paraId="0693F25B" w14:textId="77777777" w:rsidR="00DB38DB" w:rsidRPr="00DB38DB" w:rsidRDefault="00F474D1" w:rsidP="00DB38DB">
      <w:pPr>
        <w:spacing w:line="360" w:lineRule="auto"/>
        <w:ind w:firstLine="851"/>
        <w:jc w:val="both"/>
        <w:rPr>
          <w:ins w:id="494" w:author="Globa_VL" w:date="2024-02-07T09:01:00Z"/>
        </w:rPr>
      </w:pPr>
      <w:ins w:id="495" w:author="Globa_VL" w:date="2024-02-07T09:01:00Z">
        <w:r w:rsidRPr="00DB38DB">
          <w:t>29</w:t>
        </w:r>
        <w:r w:rsidR="00997A8D" w:rsidRPr="00DB38DB">
          <w:t xml:space="preserve">. </w:t>
        </w:r>
        <w:r w:rsidR="00066FE8" w:rsidRPr="00DB38DB">
          <w:rPr>
            <w:color w:val="000000" w:themeColor="text1"/>
          </w:rPr>
          <w:t>Priemonės, numatytiems tikslams pasiekti ( toliau- Priemonės):</w:t>
        </w:r>
      </w:ins>
    </w:p>
    <w:p w14:paraId="68FBE5AE" w14:textId="77777777" w:rsidR="00DB38DB" w:rsidRPr="00DB38DB" w:rsidRDefault="00F474D1" w:rsidP="00DB38DB">
      <w:pPr>
        <w:spacing w:line="360" w:lineRule="auto"/>
        <w:ind w:firstLine="851"/>
        <w:jc w:val="both"/>
        <w:rPr>
          <w:ins w:id="496" w:author="Globa_VL" w:date="2024-02-07T09:01:00Z"/>
        </w:rPr>
      </w:pPr>
      <w:ins w:id="497" w:author="Globa_VL" w:date="2024-02-07T09:01:00Z">
        <w:r w:rsidRPr="00DB38DB">
          <w:rPr>
            <w:color w:val="000000" w:themeColor="text1"/>
          </w:rPr>
          <w:t>29</w:t>
        </w:r>
        <w:r w:rsidR="00066FE8" w:rsidRPr="00DB38DB">
          <w:rPr>
            <w:color w:val="000000" w:themeColor="text1"/>
          </w:rPr>
          <w:t>.1. tikslinės grupės įdarbinimas;</w:t>
        </w:r>
      </w:ins>
    </w:p>
    <w:p w14:paraId="2FA151BE" w14:textId="63BBF657" w:rsidR="00DB38DB" w:rsidRPr="00DB38DB" w:rsidRDefault="00F474D1" w:rsidP="00DB38DB">
      <w:pPr>
        <w:spacing w:line="360" w:lineRule="auto"/>
        <w:ind w:firstLine="851"/>
        <w:jc w:val="both"/>
        <w:rPr>
          <w:rPrChange w:id="498" w:author="Globa_VL" w:date="2024-02-07T09:01:00Z">
            <w:rPr>
              <w:color w:val="000000" w:themeColor="text1"/>
            </w:rPr>
          </w:rPrChange>
        </w:rPr>
        <w:pPrChange w:id="499" w:author="Globa_VL" w:date="2024-02-07T09:01:00Z">
          <w:pPr>
            <w:ind w:firstLine="851"/>
            <w:jc w:val="both"/>
          </w:pPr>
        </w:pPrChange>
      </w:pPr>
      <w:ins w:id="500" w:author="Globa_VL" w:date="2024-02-07T09:01:00Z">
        <w:r w:rsidRPr="00DB38DB">
          <w:rPr>
            <w:color w:val="000000" w:themeColor="text1"/>
          </w:rPr>
          <w:t>29</w:t>
        </w:r>
        <w:r w:rsidR="00066FE8" w:rsidRPr="00DB38DB">
          <w:rPr>
            <w:color w:val="000000" w:themeColor="text1"/>
          </w:rPr>
          <w:t>.2.</w:t>
        </w:r>
      </w:ins>
      <w:r w:rsidR="00066FE8" w:rsidRPr="00DB38DB">
        <w:rPr>
          <w:color w:val="000000" w:themeColor="text1"/>
        </w:rPr>
        <w:t xml:space="preserve"> kitos priemonės, skirtos asmeniui </w:t>
      </w:r>
      <w:proofErr w:type="spellStart"/>
      <w:r w:rsidR="00066FE8" w:rsidRPr="00DB38DB">
        <w:rPr>
          <w:color w:val="000000" w:themeColor="text1"/>
        </w:rPr>
        <w:t>įveiklinti</w:t>
      </w:r>
      <w:proofErr w:type="spellEnd"/>
      <w:r w:rsidR="00066FE8" w:rsidRPr="00DB38DB">
        <w:rPr>
          <w:color w:val="000000" w:themeColor="text1"/>
        </w:rPr>
        <w:t>;</w:t>
      </w:r>
    </w:p>
    <w:p w14:paraId="04D055C7" w14:textId="760687CD" w:rsidR="008315E0" w:rsidRDefault="00725E64" w:rsidP="008315E0">
      <w:pPr>
        <w:spacing w:line="360" w:lineRule="auto"/>
        <w:ind w:firstLine="851"/>
        <w:jc w:val="both"/>
        <w:pPrChange w:id="501" w:author="Globa_VL" w:date="2024-02-07T09:01:00Z">
          <w:pPr>
            <w:tabs>
              <w:tab w:val="left" w:pos="567"/>
              <w:tab w:val="left" w:pos="993"/>
              <w:tab w:val="left" w:pos="1134"/>
            </w:tabs>
            <w:ind w:firstLine="567"/>
            <w:jc w:val="both"/>
          </w:pPr>
        </w:pPrChange>
      </w:pPr>
      <w:del w:id="502" w:author="Globa_VL" w:date="2024-02-07T09:01:00Z">
        <w:r>
          <w:rPr>
            <w:color w:val="000000" w:themeColor="text1"/>
          </w:rPr>
          <w:delText xml:space="preserve">     </w:delText>
        </w:r>
        <w:r w:rsidR="00005D31">
          <w:rPr>
            <w:color w:val="000000" w:themeColor="text1"/>
          </w:rPr>
          <w:delText>29</w:delText>
        </w:r>
      </w:del>
      <w:ins w:id="503" w:author="Globa_VL" w:date="2024-02-07T09:01:00Z">
        <w:r w:rsidR="00F474D1" w:rsidRPr="00DB38DB">
          <w:rPr>
            <w:color w:val="000000" w:themeColor="text1"/>
          </w:rPr>
          <w:t>30</w:t>
        </w:r>
      </w:ins>
      <w:r w:rsidR="00997A8D" w:rsidRPr="00DB38DB">
        <w:rPr>
          <w:color w:val="000000" w:themeColor="text1"/>
        </w:rPr>
        <w:t>. Laikiniesiems</w:t>
      </w:r>
      <w:r w:rsidR="00997A8D" w:rsidRPr="00066FE8">
        <w:rPr>
          <w:color w:val="000000" w:themeColor="text1"/>
        </w:rPr>
        <w:t xml:space="preserve"> darbams atlikti priimami asmenys, kurie priklauso bent vienai iš Užimtumo įstatymo 48 straipsnio 2 dalyje nurodytų asmenų grupių. </w:t>
      </w:r>
      <w:r w:rsidR="00997A8D" w:rsidRPr="00066FE8">
        <w:rPr>
          <w:rFonts w:eastAsia="Calibri"/>
          <w:color w:val="000000" w:themeColor="text1"/>
        </w:rPr>
        <w:t>Prioritetas teikiamas ilgalaikiams, vyresnio amžiaus ir nekvalifikuotiems bedarbiams.</w:t>
      </w:r>
    </w:p>
    <w:p w14:paraId="2EE40947" w14:textId="2E8DC54D" w:rsidR="008315E0" w:rsidRDefault="00005D31" w:rsidP="008315E0">
      <w:pPr>
        <w:spacing w:line="360" w:lineRule="auto"/>
        <w:ind w:firstLine="851"/>
        <w:jc w:val="both"/>
        <w:pPrChange w:id="504" w:author="Globa_VL" w:date="2024-02-07T09:01:00Z">
          <w:pPr>
            <w:ind w:firstLine="851"/>
            <w:jc w:val="both"/>
          </w:pPr>
        </w:pPrChange>
      </w:pPr>
      <w:del w:id="505" w:author="Globa_VL" w:date="2024-02-07T09:01:00Z">
        <w:r>
          <w:delText xml:space="preserve"> 30</w:delText>
        </w:r>
      </w:del>
      <w:ins w:id="506" w:author="Globa_VL" w:date="2024-02-07T09:01:00Z">
        <w:r w:rsidR="00997A8D" w:rsidRPr="00066FE8">
          <w:t>3</w:t>
        </w:r>
        <w:r w:rsidR="00F474D1">
          <w:t>1</w:t>
        </w:r>
      </w:ins>
      <w:r w:rsidR="00997A8D" w:rsidRPr="00066FE8">
        <w:t xml:space="preserve">. Ieškančio darbo asmens laikinųjų darbų trukmė nuo 1 iki </w:t>
      </w:r>
      <w:del w:id="507" w:author="Globa_VL" w:date="2024-02-07T09:01:00Z">
        <w:r w:rsidR="007A0372" w:rsidRPr="0037657F">
          <w:delText>6</w:delText>
        </w:r>
      </w:del>
      <w:ins w:id="508" w:author="Globa_VL" w:date="2024-02-07T09:01:00Z">
        <w:r w:rsidR="000B1B73" w:rsidRPr="00066FE8">
          <w:t>2</w:t>
        </w:r>
      </w:ins>
      <w:r w:rsidR="00997A8D" w:rsidRPr="00066FE8">
        <w:t xml:space="preserve"> mėnesių.</w:t>
      </w:r>
      <w:bookmarkStart w:id="509" w:name="part_0e3c59069d2345aa87151946ca08f6b2"/>
      <w:bookmarkStart w:id="510" w:name="part_42572bd5cc1f4036a3e70139f8b28e9f"/>
      <w:bookmarkEnd w:id="509"/>
      <w:bookmarkEnd w:id="510"/>
    </w:p>
    <w:p w14:paraId="0FD6E6E1" w14:textId="77777777" w:rsidR="009362EA" w:rsidRPr="009362EA" w:rsidRDefault="00005D31" w:rsidP="00A70C09">
      <w:pPr>
        <w:ind w:firstLine="851"/>
        <w:jc w:val="both"/>
        <w:rPr>
          <w:del w:id="511" w:author="Globa_VL" w:date="2024-02-07T09:01:00Z"/>
        </w:rPr>
      </w:pPr>
      <w:del w:id="512" w:author="Globa_VL" w:date="2024-02-07T09:01:00Z">
        <w:r>
          <w:lastRenderedPageBreak/>
          <w:delText xml:space="preserve"> </w:delText>
        </w:r>
        <w:r w:rsidR="009362EA" w:rsidRPr="009362EA">
          <w:delText>3</w:delText>
        </w:r>
        <w:r>
          <w:delText>1</w:delText>
        </w:r>
        <w:r w:rsidR="009362EA" w:rsidRPr="009362EA">
          <w:delText>.</w:delText>
        </w:r>
        <w:r w:rsidR="0082525F">
          <w:delText xml:space="preserve"> </w:delText>
        </w:r>
        <w:r w:rsidR="009362EA" w:rsidRPr="009362EA">
          <w:delText>Programos laikiniesiems darbams atlikti rengiama ( seniūnijų) atranka:</w:delText>
        </w:r>
      </w:del>
    </w:p>
    <w:p w14:paraId="446210AD" w14:textId="4263F94A" w:rsidR="008315E0" w:rsidRDefault="00005D31" w:rsidP="008315E0">
      <w:pPr>
        <w:spacing w:line="360" w:lineRule="auto"/>
        <w:ind w:firstLine="851"/>
        <w:jc w:val="both"/>
        <w:rPr>
          <w:ins w:id="513" w:author="Globa_VL" w:date="2024-02-07T09:01:00Z"/>
        </w:rPr>
      </w:pPr>
      <w:del w:id="514" w:author="Globa_VL" w:date="2024-02-07T09:01:00Z">
        <w:r>
          <w:rPr>
            <w:color w:val="000000"/>
          </w:rPr>
          <w:delText xml:space="preserve"> </w:delText>
        </w:r>
        <w:r w:rsidR="00B743F6" w:rsidRPr="00B743F6">
          <w:rPr>
            <w:color w:val="000000"/>
          </w:rPr>
          <w:delText xml:space="preserve">  </w:delText>
        </w:r>
        <w:r w:rsidR="00B743F6" w:rsidRPr="007C6F17">
          <w:rPr>
            <w:color w:val="000000"/>
          </w:rPr>
          <w:delText>3</w:delText>
        </w:r>
        <w:r>
          <w:rPr>
            <w:color w:val="000000"/>
          </w:rPr>
          <w:delText>2.</w:delText>
        </w:r>
      </w:del>
      <w:ins w:id="515" w:author="Globa_VL" w:date="2024-02-07T09:01:00Z">
        <w:r w:rsidR="00997A8D" w:rsidRPr="00066FE8">
          <w:rPr>
            <w:color w:val="000000"/>
          </w:rPr>
          <w:t>3</w:t>
        </w:r>
        <w:r w:rsidR="00F474D1">
          <w:rPr>
            <w:color w:val="000000"/>
          </w:rPr>
          <w:t>2</w:t>
        </w:r>
        <w:r w:rsidR="00997A8D" w:rsidRPr="00066FE8">
          <w:rPr>
            <w:color w:val="000000"/>
          </w:rPr>
          <w:t>. Tikslinių grupių bedarbius, kurie dalyvaus Programoje, darbams atlikti nukreips Užimtumo tarnybos Šilutės skyriaus atsakingas specialistas, pateikdamas rekomendacijas, atsižvelgdamas į bedarbių galimybes dirbti jiems pavestus darbus.</w:t>
        </w:r>
        <w:bookmarkStart w:id="516" w:name="part_8343708886134870872e9570cad7785b"/>
        <w:bookmarkEnd w:id="516"/>
      </w:ins>
    </w:p>
    <w:p w14:paraId="40F7C294" w14:textId="77777777" w:rsidR="008315E0" w:rsidRDefault="00997A8D" w:rsidP="008315E0">
      <w:pPr>
        <w:spacing w:line="360" w:lineRule="auto"/>
        <w:ind w:firstLine="851"/>
        <w:jc w:val="both"/>
        <w:rPr>
          <w:ins w:id="517" w:author="Globa_VL" w:date="2024-02-07T09:01:00Z"/>
        </w:rPr>
      </w:pPr>
      <w:ins w:id="518" w:author="Globa_VL" w:date="2024-02-07T09:01:00Z">
        <w:r w:rsidRPr="00066FE8">
          <w:rPr>
            <w:color w:val="000000"/>
          </w:rPr>
          <w:t>3</w:t>
        </w:r>
        <w:r w:rsidR="00F474D1">
          <w:rPr>
            <w:color w:val="000000"/>
          </w:rPr>
          <w:t>3</w:t>
        </w:r>
        <w:r w:rsidRPr="00066FE8">
          <w:rPr>
            <w:color w:val="000000"/>
          </w:rPr>
          <w:t>. Asmeniui, be pateisinamos priežasties neatvykus dalyvauti Programos organizuojamose Paslaugose ar Priemonėse, p</w:t>
        </w:r>
        <w:r w:rsidRPr="00066FE8">
          <w:rPr>
            <w:color w:val="000000"/>
            <w:shd w:val="clear" w:color="auto" w:fill="FFFFFF"/>
          </w:rPr>
          <w:t>asirodžius neblaiviam ar apsvaigusiam nuo narkotinių, toksinių ar psichotropinių medžiagų bei</w:t>
        </w:r>
        <w:r w:rsidRPr="00066FE8">
          <w:rPr>
            <w:color w:val="000000"/>
          </w:rPr>
          <w:t> nevykdant sutartinių įsipareigojimų, gali būti nutraukiama darbo sutartis. Apie įvykį informuojama Užimtumo tarnybos Šilutės skyrius</w:t>
        </w:r>
        <w:bookmarkStart w:id="519" w:name="part_932469af94ad49d7acbca3a483d4e751"/>
        <w:bookmarkEnd w:id="519"/>
        <w:r w:rsidR="00066FE8" w:rsidRPr="00066FE8">
          <w:rPr>
            <w:color w:val="000000"/>
          </w:rPr>
          <w:t>.</w:t>
        </w:r>
      </w:ins>
    </w:p>
    <w:p w14:paraId="60D4B673" w14:textId="2B697975" w:rsidR="008315E0" w:rsidRDefault="00066FE8" w:rsidP="008315E0">
      <w:pPr>
        <w:spacing w:line="360" w:lineRule="auto"/>
        <w:ind w:firstLine="851"/>
        <w:jc w:val="both"/>
        <w:rPr>
          <w:ins w:id="520" w:author="Globa_VL" w:date="2024-02-07T09:01:00Z"/>
        </w:rPr>
      </w:pPr>
      <w:ins w:id="521" w:author="Globa_VL" w:date="2024-02-07T09:01:00Z">
        <w:r w:rsidRPr="00066FE8">
          <w:rPr>
            <w:color w:val="000000"/>
          </w:rPr>
          <w:t>3</w:t>
        </w:r>
        <w:r w:rsidR="00F474D1">
          <w:rPr>
            <w:color w:val="000000"/>
          </w:rPr>
          <w:t>4</w:t>
        </w:r>
        <w:r w:rsidR="00997A8D" w:rsidRPr="00066FE8">
          <w:rPr>
            <w:color w:val="000000"/>
          </w:rPr>
          <w:t>. Programos Priemonių vykdytojai – Šilutės</w:t>
        </w:r>
        <w:r w:rsidR="00871671">
          <w:rPr>
            <w:color w:val="000000"/>
          </w:rPr>
          <w:t xml:space="preserve"> </w:t>
        </w:r>
        <w:r w:rsidR="00997A8D" w:rsidRPr="00066FE8">
          <w:rPr>
            <w:color w:val="000000"/>
          </w:rPr>
          <w:t>rajono savivaldybės administracijos seniūnijos (toliau – Seniūnija).</w:t>
        </w:r>
        <w:bookmarkStart w:id="522" w:name="part_182b1641f06a49c7a59b155c5927587a"/>
        <w:bookmarkEnd w:id="522"/>
      </w:ins>
    </w:p>
    <w:p w14:paraId="18EF23B7" w14:textId="77777777" w:rsidR="008315E0" w:rsidRDefault="00066FE8" w:rsidP="008315E0">
      <w:pPr>
        <w:spacing w:line="360" w:lineRule="auto"/>
        <w:ind w:firstLine="851"/>
        <w:jc w:val="both"/>
        <w:rPr>
          <w:ins w:id="523" w:author="Globa_VL" w:date="2024-02-07T09:01:00Z"/>
        </w:rPr>
      </w:pPr>
      <w:ins w:id="524" w:author="Globa_VL" w:date="2024-02-07T09:01:00Z">
        <w:r w:rsidRPr="00DB38DB">
          <w:rPr>
            <w:rFonts w:eastAsia="Calibri"/>
          </w:rPr>
          <w:t>3</w:t>
        </w:r>
        <w:r w:rsidR="00F474D1" w:rsidRPr="00DB38DB">
          <w:rPr>
            <w:rFonts w:eastAsia="Calibri"/>
          </w:rPr>
          <w:t>5</w:t>
        </w:r>
        <w:r w:rsidR="00997A8D" w:rsidRPr="00DB38DB">
          <w:rPr>
            <w:color w:val="000000"/>
          </w:rPr>
          <w:t>. Seniūnija pateikia Savivaldybei užpildytą nustatytos formos paraišką (1 priedas).</w:t>
        </w:r>
      </w:ins>
    </w:p>
    <w:p w14:paraId="6E490804" w14:textId="77777777" w:rsidR="008315E0" w:rsidRDefault="00066FE8" w:rsidP="008315E0">
      <w:pPr>
        <w:spacing w:line="360" w:lineRule="auto"/>
        <w:ind w:firstLine="851"/>
        <w:jc w:val="both"/>
        <w:rPr>
          <w:rPrChange w:id="525" w:author="Globa_VL" w:date="2024-02-07T09:01:00Z">
            <w:rPr>
              <w:color w:val="000000"/>
              <w:sz w:val="27"/>
            </w:rPr>
          </w:rPrChange>
        </w:rPr>
        <w:pPrChange w:id="526" w:author="Globa_VL" w:date="2024-02-07T09:01:00Z">
          <w:pPr>
            <w:ind w:firstLine="720"/>
            <w:jc w:val="both"/>
          </w:pPr>
        </w:pPrChange>
      </w:pPr>
      <w:ins w:id="527" w:author="Globa_VL" w:date="2024-02-07T09:01:00Z">
        <w:r w:rsidRPr="00DB38DB">
          <w:rPr>
            <w:color w:val="000000"/>
          </w:rPr>
          <w:t>3</w:t>
        </w:r>
        <w:r w:rsidR="00F17203" w:rsidRPr="00DB38DB">
          <w:rPr>
            <w:color w:val="000000"/>
          </w:rPr>
          <w:t>6</w:t>
        </w:r>
        <w:r w:rsidR="00997A8D" w:rsidRPr="00DB38DB">
          <w:rPr>
            <w:color w:val="000000"/>
          </w:rPr>
          <w:t>.</w:t>
        </w:r>
      </w:ins>
      <w:r w:rsidR="00997A8D" w:rsidRPr="00DB38DB">
        <w:rPr>
          <w:color w:val="000000"/>
        </w:rPr>
        <w:t xml:space="preserve"> Šilutės rajono savivaldybės seniūnijos, vykdydamos Programos priemones, įsipareigoja</w:t>
      </w:r>
      <w:r w:rsidR="00997A8D" w:rsidRPr="00DB38DB">
        <w:rPr>
          <w:color w:val="000000"/>
          <w:rPrChange w:id="528" w:author="Globa_VL" w:date="2024-02-07T09:01:00Z">
            <w:rPr>
              <w:color w:val="000000"/>
              <w:sz w:val="27"/>
            </w:rPr>
          </w:rPrChange>
        </w:rPr>
        <w:t>:</w:t>
      </w:r>
      <w:bookmarkStart w:id="529" w:name="part_f5cda18e9c2a4a54937ed33ccc1f5a7f"/>
      <w:bookmarkEnd w:id="529"/>
    </w:p>
    <w:p w14:paraId="245ACFED" w14:textId="105F6487" w:rsidR="008315E0" w:rsidRDefault="0082525F" w:rsidP="00871671">
      <w:pPr>
        <w:spacing w:line="360" w:lineRule="auto"/>
        <w:ind w:firstLine="851"/>
        <w:jc w:val="both"/>
        <w:rPr>
          <w:color w:val="000000"/>
          <w:rPrChange w:id="530" w:author="Globa_VL" w:date="2024-02-07T09:01:00Z">
            <w:rPr>
              <w:color w:val="000000"/>
              <w:sz w:val="27"/>
            </w:rPr>
          </w:rPrChange>
        </w:rPr>
        <w:pPrChange w:id="531" w:author="Globa_VL" w:date="2024-02-07T09:01:00Z">
          <w:pPr>
            <w:ind w:firstLine="720"/>
            <w:jc w:val="both"/>
          </w:pPr>
        </w:pPrChange>
      </w:pPr>
      <w:del w:id="532" w:author="Globa_VL" w:date="2024-02-07T09:01:00Z">
        <w:r>
          <w:rPr>
            <w:color w:val="000000"/>
          </w:rPr>
          <w:delText xml:space="preserve">   </w:delText>
        </w:r>
        <w:r w:rsidR="00B743F6" w:rsidRPr="009362EA">
          <w:rPr>
            <w:color w:val="000000"/>
          </w:rPr>
          <w:delText>32</w:delText>
        </w:r>
      </w:del>
      <w:ins w:id="533" w:author="Globa_VL" w:date="2024-02-07T09:01:00Z">
        <w:r w:rsidR="00F17203" w:rsidRPr="00DB38DB">
          <w:rPr>
            <w:rFonts w:eastAsia="Calibri"/>
          </w:rPr>
          <w:t>36</w:t>
        </w:r>
      </w:ins>
      <w:r w:rsidR="00066FE8" w:rsidRPr="00DB38DB">
        <w:rPr>
          <w:rFonts w:eastAsia="Calibri"/>
          <w:rPrChange w:id="534" w:author="Globa_VL" w:date="2024-02-07T09:01:00Z">
            <w:rPr>
              <w:rFonts w:eastAsia="Calibri"/>
              <w:color w:val="000000"/>
            </w:rPr>
          </w:rPrChange>
        </w:rPr>
        <w:t>.</w:t>
      </w:r>
      <w:r w:rsidR="00997A8D" w:rsidRPr="00DB38DB">
        <w:rPr>
          <w:color w:val="000000"/>
        </w:rPr>
        <w:t>1.</w:t>
      </w:r>
      <w:ins w:id="535" w:author="Globa_VL" w:date="2024-02-07T09:01:00Z">
        <w:r w:rsidR="00871671">
          <w:rPr>
            <w:color w:val="000000"/>
          </w:rPr>
          <w:t xml:space="preserve"> </w:t>
        </w:r>
      </w:ins>
      <w:r w:rsidR="00997A8D" w:rsidRPr="00DB38DB">
        <w:rPr>
          <w:color w:val="000000"/>
        </w:rPr>
        <w:t>su</w:t>
      </w:r>
      <w:r w:rsidR="00871671">
        <w:rPr>
          <w:color w:val="000000"/>
        </w:rPr>
        <w:t xml:space="preserve"> </w:t>
      </w:r>
      <w:r w:rsidR="00997A8D" w:rsidRPr="00DB38DB">
        <w:rPr>
          <w:color w:val="000000"/>
        </w:rPr>
        <w:t>Užimtumo</w:t>
      </w:r>
      <w:r w:rsidR="00DD1582" w:rsidRPr="00DB38DB">
        <w:rPr>
          <w:color w:val="000000"/>
        </w:rPr>
        <w:t xml:space="preserve"> </w:t>
      </w:r>
      <w:r w:rsidR="00997A8D" w:rsidRPr="00DB38DB">
        <w:rPr>
          <w:color w:val="000000"/>
        </w:rPr>
        <w:t>tarnybos atsiųstais</w:t>
      </w:r>
      <w:r w:rsidR="00871671">
        <w:rPr>
          <w:color w:val="000000"/>
        </w:rPr>
        <w:t xml:space="preserve"> </w:t>
      </w:r>
      <w:r w:rsidR="00997A8D" w:rsidRPr="00DB38DB">
        <w:rPr>
          <w:color w:val="000000"/>
        </w:rPr>
        <w:t>asmenimis, atitinkančiais</w:t>
      </w:r>
      <w:r w:rsidR="00871671">
        <w:rPr>
          <w:color w:val="000000"/>
        </w:rPr>
        <w:t xml:space="preserve"> </w:t>
      </w:r>
      <w:r w:rsidR="00997A8D" w:rsidRPr="00DB38DB">
        <w:rPr>
          <w:color w:val="000000"/>
        </w:rPr>
        <w:t>pateiktus reikalavimus, sudaryti terminuotas darbo sutarti</w:t>
      </w:r>
      <w:bookmarkStart w:id="536" w:name="part_2d98bd6b91e348468987eba586b27eac"/>
      <w:bookmarkEnd w:id="536"/>
      <w:r w:rsidR="00C231FB">
        <w:rPr>
          <w:color w:val="000000"/>
        </w:rPr>
        <w:t>s</w:t>
      </w:r>
      <w:r w:rsidR="008315E0">
        <w:rPr>
          <w:color w:val="000000"/>
        </w:rPr>
        <w:t>;</w:t>
      </w:r>
    </w:p>
    <w:p w14:paraId="03A7E9AC" w14:textId="36A03DF3" w:rsidR="008315E0" w:rsidRDefault="00F17203" w:rsidP="008315E0">
      <w:pPr>
        <w:spacing w:line="360" w:lineRule="auto"/>
        <w:ind w:firstLine="851"/>
        <w:jc w:val="both"/>
        <w:rPr>
          <w:rPrChange w:id="537" w:author="Globa_VL" w:date="2024-02-07T09:01:00Z">
            <w:rPr>
              <w:color w:val="000000"/>
            </w:rPr>
          </w:rPrChange>
        </w:rPr>
        <w:pPrChange w:id="538" w:author="Globa_VL" w:date="2024-02-07T09:01:00Z">
          <w:pPr>
            <w:ind w:firstLine="720"/>
            <w:jc w:val="both"/>
          </w:pPr>
        </w:pPrChange>
      </w:pPr>
      <w:r w:rsidRPr="00DB38DB">
        <w:rPr>
          <w:color w:val="000000"/>
        </w:rPr>
        <w:t xml:space="preserve"> </w:t>
      </w:r>
      <w:del w:id="539" w:author="Globa_VL" w:date="2024-02-07T09:01:00Z">
        <w:r w:rsidR="00B743F6" w:rsidRPr="009362EA">
          <w:rPr>
            <w:color w:val="000000"/>
          </w:rPr>
          <w:delText xml:space="preserve"> </w:delText>
        </w:r>
        <w:r w:rsidR="0082525F">
          <w:rPr>
            <w:color w:val="000000"/>
          </w:rPr>
          <w:delText xml:space="preserve"> </w:delText>
        </w:r>
        <w:r w:rsidR="00B743F6" w:rsidRPr="009362EA">
          <w:rPr>
            <w:color w:val="000000"/>
          </w:rPr>
          <w:delText>32</w:delText>
        </w:r>
      </w:del>
      <w:ins w:id="540" w:author="Globa_VL" w:date="2024-02-07T09:01:00Z">
        <w:r w:rsidR="00997A8D" w:rsidRPr="00DB38DB">
          <w:rPr>
            <w:color w:val="000000"/>
          </w:rPr>
          <w:t>3</w:t>
        </w:r>
        <w:r w:rsidRPr="00DB38DB">
          <w:rPr>
            <w:color w:val="000000"/>
          </w:rPr>
          <w:t>6</w:t>
        </w:r>
      </w:ins>
      <w:r w:rsidR="00997A8D" w:rsidRPr="00DB38DB">
        <w:rPr>
          <w:color w:val="000000"/>
        </w:rPr>
        <w:t>.2. išmokėti įdarbintam asmeniui darbo sutartyje nurodytu laiku nustatytą darbo užmokestį, darbo sutarčiai pasibaigus arba ją nutraukus − kompensaciją už nepanaudotas atostogas;</w:t>
      </w:r>
      <w:bookmarkStart w:id="541" w:name="part_93db6cae10e142c292c3a6d2dc222980"/>
      <w:bookmarkEnd w:id="541"/>
    </w:p>
    <w:p w14:paraId="61BE33F3" w14:textId="3C7561E1" w:rsidR="008315E0" w:rsidRDefault="0082525F" w:rsidP="008315E0">
      <w:pPr>
        <w:spacing w:line="360" w:lineRule="auto"/>
        <w:ind w:firstLine="851"/>
        <w:jc w:val="both"/>
        <w:rPr>
          <w:rPrChange w:id="542" w:author="Globa_VL" w:date="2024-02-07T09:01:00Z">
            <w:rPr>
              <w:color w:val="000000"/>
            </w:rPr>
          </w:rPrChange>
        </w:rPr>
        <w:pPrChange w:id="543" w:author="Globa_VL" w:date="2024-02-07T09:01:00Z">
          <w:pPr>
            <w:ind w:firstLine="851"/>
            <w:jc w:val="both"/>
          </w:pPr>
        </w:pPrChange>
      </w:pPr>
      <w:del w:id="544" w:author="Globa_VL" w:date="2024-02-07T09:01:00Z">
        <w:r>
          <w:rPr>
            <w:color w:val="000000"/>
          </w:rPr>
          <w:delText xml:space="preserve"> </w:delText>
        </w:r>
        <w:r w:rsidR="00B743F6" w:rsidRPr="009362EA">
          <w:rPr>
            <w:color w:val="000000"/>
          </w:rPr>
          <w:delText>32</w:delText>
        </w:r>
      </w:del>
      <w:ins w:id="545" w:author="Globa_VL" w:date="2024-02-07T09:01:00Z">
        <w:r w:rsidR="00F17203" w:rsidRPr="00DB38DB">
          <w:rPr>
            <w:color w:val="000000"/>
          </w:rPr>
          <w:t>36</w:t>
        </w:r>
      </w:ins>
      <w:r w:rsidR="00997A8D" w:rsidRPr="00DB38DB">
        <w:rPr>
          <w:color w:val="000000"/>
        </w:rPr>
        <w:t>.3. užtikrinti darbuotojams teisės aktų reikalavimus atitinkančias darbo sąlygas</w:t>
      </w:r>
      <w:bookmarkStart w:id="546" w:name="part_5aa84e86a639422bad9913143dc14920"/>
      <w:bookmarkEnd w:id="546"/>
      <w:r w:rsidR="00066FE8" w:rsidRPr="00DB38DB">
        <w:rPr>
          <w:color w:val="000000"/>
        </w:rPr>
        <w:t>;</w:t>
      </w:r>
    </w:p>
    <w:p w14:paraId="254B3E65" w14:textId="7E38BCF7" w:rsidR="008315E0" w:rsidRDefault="0082525F" w:rsidP="008315E0">
      <w:pPr>
        <w:spacing w:line="360" w:lineRule="auto"/>
        <w:ind w:firstLine="851"/>
        <w:jc w:val="both"/>
        <w:rPr>
          <w:rPrChange w:id="547" w:author="Globa_VL" w:date="2024-02-07T09:01:00Z">
            <w:rPr>
              <w:color w:val="000000"/>
            </w:rPr>
          </w:rPrChange>
        </w:rPr>
        <w:pPrChange w:id="548" w:author="Globa_VL" w:date="2024-02-07T09:01:00Z">
          <w:pPr>
            <w:shd w:val="clear" w:color="auto" w:fill="FFFFFF"/>
            <w:ind w:firstLine="851"/>
            <w:jc w:val="both"/>
          </w:pPr>
        </w:pPrChange>
      </w:pPr>
      <w:del w:id="549" w:author="Globa_VL" w:date="2024-02-07T09:01:00Z">
        <w:r>
          <w:rPr>
            <w:color w:val="000000"/>
          </w:rPr>
          <w:delText xml:space="preserve"> </w:delText>
        </w:r>
        <w:r w:rsidR="00B743F6" w:rsidRPr="009362EA">
          <w:rPr>
            <w:color w:val="000000"/>
          </w:rPr>
          <w:delText>32</w:delText>
        </w:r>
      </w:del>
      <w:ins w:id="550" w:author="Globa_VL" w:date="2024-02-07T09:01:00Z">
        <w:r w:rsidR="00F17203" w:rsidRPr="00DB38DB">
          <w:rPr>
            <w:color w:val="000000"/>
          </w:rPr>
          <w:t>36</w:t>
        </w:r>
      </w:ins>
      <w:r w:rsidR="00997A8D" w:rsidRPr="00DB38DB">
        <w:rPr>
          <w:color w:val="000000"/>
        </w:rPr>
        <w:t>.4.</w:t>
      </w:r>
      <w:r w:rsidR="00997A8D" w:rsidRPr="00DB38DB">
        <w:rPr>
          <w:color w:val="000000"/>
          <w:spacing w:val="-6"/>
        </w:rPr>
        <w:t> supažindinti</w:t>
      </w:r>
      <w:r w:rsidR="00997A8D" w:rsidRPr="00066FE8">
        <w:rPr>
          <w:color w:val="000000"/>
          <w:spacing w:val="-6"/>
        </w:rPr>
        <w:t xml:space="preserve"> darbuotojus, prieš jiems pradedant dirbti, su darbų atlikimo tvarka ir aprūpinti juos reikiamomis darbo priemonėmis, organizuoti pavėžėjimo paslaugas iki darbo vietos;</w:t>
      </w:r>
      <w:bookmarkStart w:id="551" w:name="part_25b5d6b5f81343989a154555de8446a2"/>
      <w:bookmarkEnd w:id="551"/>
    </w:p>
    <w:p w14:paraId="7F40BA73" w14:textId="61B653D4" w:rsidR="008315E0" w:rsidRDefault="0082525F" w:rsidP="008315E0">
      <w:pPr>
        <w:spacing w:line="360" w:lineRule="auto"/>
        <w:ind w:firstLine="851"/>
        <w:jc w:val="both"/>
        <w:rPr>
          <w:rPrChange w:id="552" w:author="Globa_VL" w:date="2024-02-07T09:01:00Z">
            <w:rPr>
              <w:color w:val="000000"/>
            </w:rPr>
          </w:rPrChange>
        </w:rPr>
        <w:pPrChange w:id="553" w:author="Globa_VL" w:date="2024-02-07T09:01:00Z">
          <w:pPr>
            <w:shd w:val="clear" w:color="auto" w:fill="FFFFFF"/>
            <w:ind w:firstLine="851"/>
            <w:jc w:val="both"/>
          </w:pPr>
        </w:pPrChange>
      </w:pPr>
      <w:del w:id="554" w:author="Globa_VL" w:date="2024-02-07T09:01:00Z">
        <w:r>
          <w:rPr>
            <w:color w:val="000000"/>
          </w:rPr>
          <w:delText xml:space="preserve"> </w:delText>
        </w:r>
        <w:r w:rsidR="00B743F6" w:rsidRPr="009362EA">
          <w:rPr>
            <w:color w:val="000000"/>
          </w:rPr>
          <w:delText>32</w:delText>
        </w:r>
      </w:del>
      <w:ins w:id="555" w:author="Globa_VL" w:date="2024-02-07T09:01:00Z">
        <w:r w:rsidR="00F17203">
          <w:rPr>
            <w:color w:val="000000"/>
          </w:rPr>
          <w:t>36</w:t>
        </w:r>
      </w:ins>
      <w:r w:rsidR="00997A8D" w:rsidRPr="00066FE8">
        <w:rPr>
          <w:color w:val="000000"/>
        </w:rPr>
        <w:t>.5.</w:t>
      </w:r>
      <w:r w:rsidR="00997A8D" w:rsidRPr="00066FE8">
        <w:rPr>
          <w:color w:val="000000"/>
          <w:spacing w:val="-6"/>
        </w:rPr>
        <w:t> tvarkyti darbuotojų darbo laiko apskaitą;</w:t>
      </w:r>
    </w:p>
    <w:p w14:paraId="1B366EB7" w14:textId="5B9E24B6" w:rsidR="00E848A8" w:rsidRPr="008315E0" w:rsidRDefault="008C6B27" w:rsidP="008315E0">
      <w:pPr>
        <w:spacing w:line="360" w:lineRule="auto"/>
        <w:ind w:firstLine="851"/>
        <w:jc w:val="both"/>
        <w:rPr>
          <w:rPrChange w:id="556" w:author="Globa_VL" w:date="2024-02-07T09:01:00Z">
            <w:rPr>
              <w:color w:val="000000"/>
            </w:rPr>
          </w:rPrChange>
        </w:rPr>
        <w:pPrChange w:id="557" w:author="Globa_VL" w:date="2024-02-07T09:01:00Z">
          <w:pPr>
            <w:shd w:val="clear" w:color="auto" w:fill="FFFFFF"/>
            <w:ind w:firstLine="720"/>
            <w:jc w:val="both"/>
          </w:pPr>
        </w:pPrChange>
      </w:pPr>
      <w:del w:id="558" w:author="Globa_VL" w:date="2024-02-07T09:01:00Z">
        <w:r>
          <w:delText xml:space="preserve"> </w:delText>
        </w:r>
        <w:r w:rsidR="0082525F">
          <w:delText xml:space="preserve">  3</w:delText>
        </w:r>
        <w:r w:rsidR="00B743F6" w:rsidRPr="009362EA">
          <w:delText>2</w:delText>
        </w:r>
      </w:del>
      <w:ins w:id="559" w:author="Globa_VL" w:date="2024-02-07T09:01:00Z">
        <w:r w:rsidR="00F17203">
          <w:t>36</w:t>
        </w:r>
      </w:ins>
      <w:r w:rsidR="00997A8D" w:rsidRPr="00066FE8">
        <w:t xml:space="preserve">.6. vadovaudamasis seniūnijų </w:t>
      </w:r>
      <w:del w:id="560" w:author="Globa_VL" w:date="2024-02-07T09:01:00Z">
        <w:r w:rsidR="00B743F6" w:rsidRPr="009362EA">
          <w:delText>atrankos rezultatais</w:delText>
        </w:r>
      </w:del>
      <w:ins w:id="561" w:author="Globa_VL" w:date="2024-02-07T09:01:00Z">
        <w:r w:rsidR="00997A8D" w:rsidRPr="00066FE8">
          <w:t>pateiktomis paraiškomis</w:t>
        </w:r>
      </w:ins>
      <w:r w:rsidR="00997A8D" w:rsidRPr="00066FE8">
        <w:t>, Savivaldybės administracijos direktorius įsakymu paskirsto Programos laikinųjų darbų lėšas. Prireikus lėšos darbdaviams gali būti patikslinamos;</w:t>
      </w:r>
    </w:p>
    <w:p w14:paraId="5CF337B4" w14:textId="77777777" w:rsidR="00B6182B" w:rsidRPr="008C6B27" w:rsidRDefault="008C6B27" w:rsidP="008C6B27">
      <w:pPr>
        <w:shd w:val="clear" w:color="auto" w:fill="FFFFFF"/>
        <w:ind w:firstLine="720"/>
        <w:jc w:val="both"/>
        <w:rPr>
          <w:del w:id="562" w:author="Globa_VL" w:date="2024-02-07T09:01:00Z"/>
          <w:color w:val="000000"/>
        </w:rPr>
      </w:pPr>
      <w:del w:id="563" w:author="Globa_VL" w:date="2024-02-07T09:01:00Z">
        <w:r>
          <w:delText xml:space="preserve"> </w:delText>
        </w:r>
        <w:r w:rsidR="0082525F">
          <w:delText xml:space="preserve"> </w:delText>
        </w:r>
        <w:r>
          <w:delText xml:space="preserve"> </w:delText>
        </w:r>
        <w:r w:rsidR="003D7AEC" w:rsidRPr="007C6F17">
          <w:delText>32</w:delText>
        </w:r>
        <w:r w:rsidR="007A0372" w:rsidRPr="007C6F17">
          <w:delText>.</w:delText>
        </w:r>
        <w:r w:rsidR="00005D31">
          <w:delText>7</w:delText>
        </w:r>
        <w:r w:rsidRPr="007C6F17">
          <w:delText>.</w:delText>
        </w:r>
        <w:r w:rsidR="007A0372" w:rsidRPr="009362EA">
          <w:rPr>
            <w:color w:val="FF0000"/>
          </w:rPr>
          <w:delText xml:space="preserve"> </w:delText>
        </w:r>
        <w:r w:rsidR="00B6182B" w:rsidRPr="009362EA">
          <w:rPr>
            <w:rFonts w:eastAsia="Calibri"/>
          </w:rPr>
          <w:delText xml:space="preserve">pageidaujančių dalyvauti </w:delText>
        </w:r>
        <w:r w:rsidR="007C6F17">
          <w:rPr>
            <w:rFonts w:eastAsia="Calibri"/>
          </w:rPr>
          <w:delText>į</w:delText>
        </w:r>
        <w:r w:rsidR="00B6182B" w:rsidRPr="009362EA">
          <w:rPr>
            <w:rFonts w:eastAsia="Calibri"/>
          </w:rPr>
          <w:delText xml:space="preserve">darbinimo priemonėje, atranką </w:delText>
        </w:r>
        <w:r w:rsidR="007C6F17">
          <w:rPr>
            <w:rFonts w:eastAsia="Calibri"/>
          </w:rPr>
          <w:delText xml:space="preserve">vykdo seniūnijų </w:delText>
        </w:r>
        <w:r w:rsidR="00886346">
          <w:rPr>
            <w:rFonts w:eastAsia="Calibri"/>
          </w:rPr>
          <w:delText>piniginės socialinės paramos teikimo</w:delText>
        </w:r>
        <w:r w:rsidR="009362EA" w:rsidRPr="009362EA">
          <w:rPr>
            <w:rFonts w:eastAsia="Calibri"/>
          </w:rPr>
          <w:delText xml:space="preserve"> </w:delText>
        </w:r>
        <w:r w:rsidR="00B6182B" w:rsidRPr="009362EA">
          <w:rPr>
            <w:rFonts w:eastAsia="Calibri"/>
          </w:rPr>
          <w:delText>komisij</w:delText>
        </w:r>
        <w:r w:rsidR="007C6F17">
          <w:rPr>
            <w:rFonts w:eastAsia="Calibri"/>
          </w:rPr>
          <w:delText>os</w:delText>
        </w:r>
        <w:r w:rsidR="002B3A48">
          <w:rPr>
            <w:rFonts w:eastAsia="Calibri"/>
          </w:rPr>
          <w:delText>, bendradarbiaujant su atvejo vadybininku</w:delText>
        </w:r>
        <w:r w:rsidR="008F21AE">
          <w:rPr>
            <w:rFonts w:eastAsia="Calibri"/>
          </w:rPr>
          <w:delText>;</w:delText>
        </w:r>
        <w:r w:rsidR="00B6182B" w:rsidRPr="009362EA">
          <w:rPr>
            <w:rFonts w:eastAsia="Calibri"/>
          </w:rPr>
          <w:delText xml:space="preserve"> </w:delText>
        </w:r>
      </w:del>
    </w:p>
    <w:p w14:paraId="79ACC935" w14:textId="77777777" w:rsidR="007A0372" w:rsidRPr="009362EA" w:rsidRDefault="0082525F" w:rsidP="00A70C09">
      <w:pPr>
        <w:ind w:firstLine="851"/>
        <w:jc w:val="both"/>
        <w:rPr>
          <w:del w:id="564" w:author="Globa_VL" w:date="2024-02-07T09:01:00Z"/>
        </w:rPr>
      </w:pPr>
      <w:bookmarkStart w:id="565" w:name="_Hlk126610193"/>
      <w:del w:id="566" w:author="Globa_VL" w:date="2024-02-07T09:01:00Z">
        <w:r>
          <w:delText xml:space="preserve"> </w:delText>
        </w:r>
        <w:r w:rsidR="003D7AEC" w:rsidRPr="009362EA">
          <w:delText>32</w:delText>
        </w:r>
        <w:r w:rsidR="00B11CCC" w:rsidRPr="009362EA">
          <w:delText>.</w:delText>
        </w:r>
        <w:r w:rsidR="00005D31">
          <w:delText>8</w:delText>
        </w:r>
        <w:r w:rsidR="009660B6" w:rsidRPr="009362EA">
          <w:delText>.</w:delText>
        </w:r>
        <w:r w:rsidR="00F35314" w:rsidRPr="009362EA">
          <w:delText xml:space="preserve"> </w:delText>
        </w:r>
        <w:r w:rsidR="00096CD5">
          <w:delText>v</w:delText>
        </w:r>
        <w:r w:rsidR="007A0372" w:rsidRPr="009362EA">
          <w:delText xml:space="preserve">adovaudamasis </w:delText>
        </w:r>
        <w:r w:rsidR="0073398A" w:rsidRPr="009362EA">
          <w:delText>seniūnijų</w:delText>
        </w:r>
        <w:r w:rsidR="007A0372" w:rsidRPr="009362EA">
          <w:delText xml:space="preserve"> atrankos rezultatais</w:delText>
        </w:r>
        <w:r w:rsidR="00196F34" w:rsidRPr="009362EA">
          <w:delText>,</w:delText>
        </w:r>
        <w:r w:rsidR="00725E64" w:rsidRPr="009362EA">
          <w:delText xml:space="preserve"> </w:delText>
        </w:r>
        <w:r w:rsidR="007A0372" w:rsidRPr="009362EA">
          <w:delText xml:space="preserve">Savivaldybės administracijos direktorius įsakymu paskirsto Programos </w:delText>
        </w:r>
        <w:r w:rsidR="00455814" w:rsidRPr="009362EA">
          <w:delText xml:space="preserve">laikinųjų darbų </w:delText>
        </w:r>
        <w:r w:rsidR="007A0372" w:rsidRPr="009362EA">
          <w:delText>lėšas. Prireikus lėšos darbdav</w:delText>
        </w:r>
        <w:r w:rsidR="00F35314" w:rsidRPr="009362EA">
          <w:delText>iams gali būti patikslinamos.</w:delText>
        </w:r>
      </w:del>
    </w:p>
    <w:bookmarkEnd w:id="565"/>
    <w:p w14:paraId="090B384E" w14:textId="77777777" w:rsidR="001C3067" w:rsidRPr="00066FE8" w:rsidRDefault="001C3067" w:rsidP="002744DF">
      <w:pPr>
        <w:tabs>
          <w:tab w:val="left" w:pos="993"/>
        </w:tabs>
        <w:spacing w:line="360" w:lineRule="auto"/>
        <w:jc w:val="center"/>
        <w:rPr>
          <w:b/>
          <w:szCs w:val="30"/>
          <w:lang w:eastAsia="lt-LT"/>
        </w:rPr>
        <w:pPrChange w:id="567" w:author="Globa_VL" w:date="2024-02-07T09:01:00Z">
          <w:pPr>
            <w:tabs>
              <w:tab w:val="left" w:pos="993"/>
            </w:tabs>
            <w:jc w:val="center"/>
          </w:pPr>
        </w:pPrChange>
      </w:pPr>
    </w:p>
    <w:p w14:paraId="0F8184F3" w14:textId="77777777" w:rsidR="00E848A8" w:rsidRPr="00066FE8" w:rsidRDefault="00997A8D" w:rsidP="002744DF">
      <w:pPr>
        <w:tabs>
          <w:tab w:val="left" w:pos="993"/>
        </w:tabs>
        <w:spacing w:line="360" w:lineRule="auto"/>
        <w:jc w:val="center"/>
        <w:rPr>
          <w:b/>
          <w:szCs w:val="30"/>
          <w:lang w:eastAsia="lt-LT"/>
        </w:rPr>
        <w:pPrChange w:id="568" w:author="Globa_VL" w:date="2024-02-07T09:01:00Z">
          <w:pPr>
            <w:tabs>
              <w:tab w:val="left" w:pos="993"/>
            </w:tabs>
            <w:jc w:val="center"/>
          </w:pPr>
        </w:pPrChange>
      </w:pPr>
      <w:r w:rsidRPr="00066FE8">
        <w:rPr>
          <w:b/>
          <w:szCs w:val="30"/>
          <w:lang w:eastAsia="lt-LT"/>
        </w:rPr>
        <w:t>V SKYRIUS</w:t>
      </w:r>
    </w:p>
    <w:p w14:paraId="76D6242F" w14:textId="77777777" w:rsidR="00E848A8" w:rsidRPr="00066FE8" w:rsidRDefault="00997A8D" w:rsidP="002744DF">
      <w:pPr>
        <w:tabs>
          <w:tab w:val="left" w:pos="993"/>
        </w:tabs>
        <w:spacing w:line="360" w:lineRule="auto"/>
        <w:jc w:val="center"/>
        <w:rPr>
          <w:b/>
          <w:szCs w:val="30"/>
          <w:lang w:eastAsia="lt-LT"/>
        </w:rPr>
        <w:pPrChange w:id="569" w:author="Globa_VL" w:date="2024-02-07T09:01:00Z">
          <w:pPr>
            <w:tabs>
              <w:tab w:val="left" w:pos="993"/>
            </w:tabs>
            <w:jc w:val="center"/>
          </w:pPr>
        </w:pPrChange>
      </w:pPr>
      <w:r w:rsidRPr="00066FE8">
        <w:rPr>
          <w:b/>
          <w:szCs w:val="30"/>
          <w:lang w:eastAsia="lt-LT"/>
        </w:rPr>
        <w:t>ĮGYVENDINIMO ETAPAI</w:t>
      </w:r>
    </w:p>
    <w:p w14:paraId="10370AF9" w14:textId="77777777" w:rsidR="00E848A8" w:rsidRPr="00066FE8" w:rsidRDefault="00E848A8" w:rsidP="002744DF">
      <w:pPr>
        <w:tabs>
          <w:tab w:val="left" w:pos="993"/>
        </w:tabs>
        <w:spacing w:line="360" w:lineRule="auto"/>
        <w:jc w:val="both"/>
        <w:rPr>
          <w:b/>
          <w:szCs w:val="30"/>
          <w:lang w:eastAsia="lt-LT"/>
        </w:rPr>
        <w:pPrChange w:id="570" w:author="Globa_VL" w:date="2024-02-07T09:01:00Z">
          <w:pPr>
            <w:tabs>
              <w:tab w:val="left" w:pos="993"/>
            </w:tabs>
            <w:jc w:val="center"/>
          </w:pPr>
        </w:pPrChange>
      </w:pPr>
    </w:p>
    <w:p w14:paraId="2AACBB84" w14:textId="74AFE7C4" w:rsidR="00E848A8" w:rsidRPr="00066FE8" w:rsidRDefault="00997A8D" w:rsidP="002744DF">
      <w:pPr>
        <w:widowControl w:val="0"/>
        <w:spacing w:line="360" w:lineRule="auto"/>
        <w:ind w:firstLine="720"/>
        <w:jc w:val="both"/>
        <w:rPr>
          <w:szCs w:val="30"/>
          <w:lang w:eastAsia="lt-LT"/>
        </w:rPr>
        <w:pPrChange w:id="571" w:author="Globa_VL" w:date="2024-02-07T09:01:00Z">
          <w:pPr>
            <w:widowControl w:val="0"/>
            <w:suppressAutoHyphens/>
            <w:ind w:firstLine="720"/>
            <w:jc w:val="both"/>
          </w:pPr>
        </w:pPrChange>
      </w:pPr>
      <w:bookmarkStart w:id="572" w:name="_Hlk124923349"/>
      <w:r w:rsidRPr="00066FE8">
        <w:rPr>
          <w:color w:val="000000" w:themeColor="text1"/>
        </w:rPr>
        <w:t xml:space="preserve">   </w:t>
      </w:r>
      <w:del w:id="573" w:author="Globa_VL" w:date="2024-02-07T09:01:00Z">
        <w:r w:rsidR="003D7AEC" w:rsidRPr="003D7AEC">
          <w:rPr>
            <w:color w:val="000000" w:themeColor="text1"/>
          </w:rPr>
          <w:delText>33</w:delText>
        </w:r>
      </w:del>
      <w:ins w:id="574" w:author="Globa_VL" w:date="2024-02-07T09:01:00Z">
        <w:r w:rsidRPr="00066FE8">
          <w:rPr>
            <w:color w:val="000000" w:themeColor="text1"/>
          </w:rPr>
          <w:t>3</w:t>
        </w:r>
        <w:r w:rsidR="00F17203">
          <w:rPr>
            <w:color w:val="000000" w:themeColor="text1"/>
          </w:rPr>
          <w:t>7</w:t>
        </w:r>
      </w:ins>
      <w:r w:rsidRPr="00066FE8">
        <w:rPr>
          <w:color w:val="000000" w:themeColor="text1"/>
        </w:rPr>
        <w:t xml:space="preserve">. </w:t>
      </w:r>
      <w:r w:rsidRPr="00066FE8">
        <w:rPr>
          <w:szCs w:val="30"/>
          <w:lang w:eastAsia="lt-LT"/>
        </w:rPr>
        <w:t>Užimtumo didinimo programos įgyvendinimo etapai:</w:t>
      </w:r>
    </w:p>
    <w:p w14:paraId="66078166" w14:textId="1B5B519A" w:rsidR="008315E0" w:rsidRDefault="00997A8D" w:rsidP="002744DF">
      <w:pPr>
        <w:widowControl w:val="0"/>
        <w:spacing w:line="360" w:lineRule="auto"/>
        <w:ind w:firstLine="720"/>
        <w:jc w:val="both"/>
        <w:rPr>
          <w:color w:val="000000"/>
          <w:rPrChange w:id="575" w:author="Globa_VL" w:date="2024-02-07T09:01:00Z">
            <w:rPr/>
          </w:rPrChange>
        </w:rPr>
        <w:pPrChange w:id="576" w:author="Globa_VL" w:date="2024-02-07T09:01:00Z">
          <w:pPr>
            <w:widowControl w:val="0"/>
            <w:suppressAutoHyphens/>
            <w:ind w:firstLine="720"/>
            <w:jc w:val="both"/>
          </w:pPr>
        </w:pPrChange>
      </w:pPr>
      <w:r w:rsidRPr="00066FE8">
        <w:rPr>
          <w:szCs w:val="30"/>
          <w:lang w:eastAsia="lt-LT"/>
        </w:rPr>
        <w:t xml:space="preserve">   </w:t>
      </w:r>
      <w:del w:id="577" w:author="Globa_VL" w:date="2024-02-07T09:01:00Z">
        <w:r w:rsidR="003D7AEC">
          <w:rPr>
            <w:szCs w:val="30"/>
            <w:lang w:eastAsia="lt-LT"/>
          </w:rPr>
          <w:delText>33</w:delText>
        </w:r>
      </w:del>
      <w:ins w:id="578" w:author="Globa_VL" w:date="2024-02-07T09:01:00Z">
        <w:r w:rsidRPr="00066FE8">
          <w:rPr>
            <w:szCs w:val="30"/>
            <w:lang w:eastAsia="lt-LT"/>
          </w:rPr>
          <w:t>3</w:t>
        </w:r>
        <w:r w:rsidR="00F17203">
          <w:rPr>
            <w:szCs w:val="30"/>
            <w:lang w:eastAsia="lt-LT"/>
          </w:rPr>
          <w:t>7</w:t>
        </w:r>
      </w:ins>
      <w:r w:rsidRPr="00066FE8">
        <w:rPr>
          <w:szCs w:val="30"/>
          <w:lang w:eastAsia="lt-LT"/>
        </w:rPr>
        <w:t xml:space="preserve">.1. Tikslinės grupės siuntimas dalyvauti Programoje: savivaldybės ir (ar) NVO darbuotojai, seniūnijos, kurioje gyvena asmuo, seniūnas, šeimos atvejo vadybininkas, socialinis darbuotojas, nustatęs, kad asmeniui tikslinga dalyvauti užimtumo didinimo programoje nukreipia į Užimtumo tarnybą arba Užimtumo tarnyba pati nustačiusi, kad asmeniui tikslinga dalyvauti </w:t>
      </w:r>
      <w:r w:rsidRPr="00066FE8">
        <w:rPr>
          <w:szCs w:val="30"/>
          <w:lang w:eastAsia="lt-LT"/>
        </w:rPr>
        <w:lastRenderedPageBreak/>
        <w:t xml:space="preserve">užimtumo didinimo programoje, su asmeniu sudaro </w:t>
      </w:r>
      <w:r w:rsidRPr="00066FE8">
        <w:rPr>
          <w:color w:val="000000"/>
        </w:rPr>
        <w:t>individualaus užimtumo veiklos planą, kaip numatyta Darbo rinkos paslaugų teikimo sąlygų ir tvarkos aprašo, patvirtinto Lietuvos Respublikos socialinės apsaugos ir darbo ministro 2017 m. liepos 21 d. įsakymu Nr. A1-394 „Dėl Darbo rinkos paslaugų teikimo sąlygų ir tvarkos aprašo patvirtinimo“, 34 punkte, kuriame numato dalyvavimą užimtumo didinimo programoje ir siunčia Užimtumo įstatymo 48 straipsnio 2 dalies 1-10 punktuose nurodytus asmenis pas Priemonių koordinatorių ( Atvejo vadybininką), o darbo rinkai besirengiančius asmenis  – pas Atvejo vadybininką</w:t>
      </w:r>
      <w:bookmarkStart w:id="579" w:name="_Hlk125449108"/>
      <w:bookmarkEnd w:id="579"/>
      <w:r w:rsidRPr="00066FE8">
        <w:rPr>
          <w:color w:val="000000"/>
        </w:rPr>
        <w:t>.</w:t>
      </w:r>
    </w:p>
    <w:p w14:paraId="367DA4A7" w14:textId="19563D1E" w:rsidR="00DE24DF" w:rsidRDefault="0082525F" w:rsidP="00DE24DF">
      <w:pPr>
        <w:widowControl w:val="0"/>
        <w:spacing w:line="360" w:lineRule="auto"/>
        <w:ind w:firstLine="720"/>
        <w:jc w:val="both"/>
        <w:rPr>
          <w:rPrChange w:id="580" w:author="Globa_VL" w:date="2024-02-07T09:01:00Z">
            <w:rPr>
              <w:color w:val="000000"/>
            </w:rPr>
          </w:rPrChange>
        </w:rPr>
        <w:pPrChange w:id="581" w:author="Globa_VL" w:date="2024-02-07T09:01:00Z">
          <w:pPr>
            <w:widowControl w:val="0"/>
            <w:suppressAutoHyphens/>
            <w:ind w:firstLine="720"/>
            <w:jc w:val="both"/>
          </w:pPr>
        </w:pPrChange>
      </w:pPr>
      <w:del w:id="582" w:author="Globa_VL" w:date="2024-02-07T09:01:00Z">
        <w:r>
          <w:rPr>
            <w:color w:val="000000"/>
          </w:rPr>
          <w:delText xml:space="preserve">  </w:delText>
        </w:r>
        <w:r w:rsidR="003D7AEC">
          <w:rPr>
            <w:color w:val="000000"/>
          </w:rPr>
          <w:delText>33</w:delText>
        </w:r>
      </w:del>
      <w:ins w:id="583" w:author="Globa_VL" w:date="2024-02-07T09:01:00Z">
        <w:r w:rsidR="00997A8D" w:rsidRPr="00066FE8">
          <w:rPr>
            <w:color w:val="000000"/>
          </w:rPr>
          <w:t>3</w:t>
        </w:r>
        <w:r w:rsidR="00F17203">
          <w:rPr>
            <w:color w:val="000000"/>
          </w:rPr>
          <w:t>7</w:t>
        </w:r>
      </w:ins>
      <w:r w:rsidR="00997A8D" w:rsidRPr="00066FE8">
        <w:rPr>
          <w:color w:val="000000"/>
        </w:rPr>
        <w:t xml:space="preserve">.2. Atvejo vadybininkas atlieka darbo rinkai besirengiančių asmenų, </w:t>
      </w:r>
      <w:bookmarkStart w:id="584" w:name="_Hlk125450245"/>
      <w:r w:rsidR="00997A8D" w:rsidRPr="00066FE8">
        <w:rPr>
          <w:color w:val="000000"/>
        </w:rPr>
        <w:t xml:space="preserve">o esant poreikiui, – kitų Užimtumo įstatymo 48 straipsnio 2 dalies 1-10 punktuose nurodytų asmenų </w:t>
      </w:r>
      <w:bookmarkEnd w:id="584"/>
      <w:r w:rsidR="00997A8D" w:rsidRPr="00066FE8">
        <w:rPr>
          <w:color w:val="000000"/>
        </w:rPr>
        <w:t xml:space="preserve">poreikių ir galimybių įvertinimą. </w:t>
      </w:r>
    </w:p>
    <w:p w14:paraId="74B8086E" w14:textId="7168F93A" w:rsidR="006E6069" w:rsidRPr="00DE24DF" w:rsidRDefault="0082525F" w:rsidP="00DE24DF">
      <w:pPr>
        <w:widowControl w:val="0"/>
        <w:spacing w:line="360" w:lineRule="auto"/>
        <w:ind w:firstLine="720"/>
        <w:jc w:val="both"/>
        <w:rPr>
          <w:rPrChange w:id="585" w:author="Globa_VL" w:date="2024-02-07T09:01:00Z">
            <w:rPr>
              <w:color w:val="000000"/>
            </w:rPr>
          </w:rPrChange>
        </w:rPr>
        <w:pPrChange w:id="586" w:author="Globa_VL" w:date="2024-02-07T09:01:00Z">
          <w:pPr>
            <w:widowControl w:val="0"/>
            <w:suppressAutoHyphens/>
            <w:ind w:firstLine="720"/>
            <w:jc w:val="both"/>
          </w:pPr>
        </w:pPrChange>
      </w:pPr>
      <w:del w:id="587" w:author="Globa_VL" w:date="2024-02-07T09:01:00Z">
        <w:r>
          <w:rPr>
            <w:color w:val="000000"/>
          </w:rPr>
          <w:delText xml:space="preserve">  </w:delText>
        </w:r>
        <w:r w:rsidR="003D7AEC">
          <w:rPr>
            <w:color w:val="000000"/>
          </w:rPr>
          <w:delText>33</w:delText>
        </w:r>
      </w:del>
      <w:ins w:id="588" w:author="Globa_VL" w:date="2024-02-07T09:01:00Z">
        <w:r w:rsidR="00F17203">
          <w:rPr>
            <w:color w:val="000000"/>
            <w:lang w:eastAsia="lt-LT"/>
          </w:rPr>
          <w:t>37</w:t>
        </w:r>
      </w:ins>
      <w:r w:rsidR="001C3067">
        <w:rPr>
          <w:color w:val="000000"/>
          <w:lang w:eastAsia="lt-LT"/>
        </w:rPr>
        <w:t>.3</w:t>
      </w:r>
      <w:r w:rsidR="006E6069" w:rsidRPr="006E6069">
        <w:rPr>
          <w:color w:val="000000"/>
          <w:lang w:eastAsia="lt-LT"/>
        </w:rPr>
        <w:t>. Atvejo vadybininkas, atlikęs asmens poreikių ir galimybių įvertinimą, organizuoja Atvejo komandos susitikimą, kuriame apibūdina šio asmens situaciją (aptaria surinktą informaciją ir prieitas išvadas, atlikus pirminį</w:t>
      </w:r>
      <w:del w:id="589" w:author="Globa_VL" w:date="2024-02-07T09:01:00Z">
        <w:r w:rsidR="00A70C09">
          <w:rPr>
            <w:color w:val="000000"/>
          </w:rPr>
          <w:delText xml:space="preserve"> </w:delText>
        </w:r>
      </w:del>
      <w:ins w:id="590" w:author="Globa_VL" w:date="2024-02-07T09:01:00Z">
        <w:r w:rsidR="006E6069" w:rsidRPr="006E6069">
          <w:rPr>
            <w:color w:val="000000"/>
            <w:lang w:eastAsia="lt-LT"/>
          </w:rPr>
          <w:t> </w:t>
        </w:r>
      </w:ins>
      <w:r w:rsidR="006E6069" w:rsidRPr="006E6069">
        <w:rPr>
          <w:color w:val="000000"/>
          <w:lang w:eastAsia="lt-LT"/>
        </w:rPr>
        <w:t xml:space="preserve"> asmens vertinimą, jo poreikių ir galimybių įvertinimą</w:t>
      </w:r>
      <w:del w:id="591" w:author="Globa_VL" w:date="2024-02-07T09:01:00Z">
        <w:r w:rsidR="00A70C09">
          <w:rPr>
            <w:color w:val="000000"/>
          </w:rPr>
          <w:delText>).</w:delText>
        </w:r>
      </w:del>
      <w:ins w:id="592" w:author="Globa_VL" w:date="2024-02-07T09:01:00Z">
        <w:r w:rsidR="006E6069" w:rsidRPr="006E6069">
          <w:rPr>
            <w:color w:val="000000"/>
            <w:lang w:eastAsia="lt-LT"/>
          </w:rPr>
          <w:t>);</w:t>
        </w:r>
      </w:ins>
    </w:p>
    <w:p w14:paraId="043DEDEE" w14:textId="415BD895" w:rsidR="001C3067" w:rsidRDefault="00F17203" w:rsidP="002744DF">
      <w:pPr>
        <w:suppressAutoHyphens w:val="0"/>
        <w:spacing w:line="360" w:lineRule="auto"/>
        <w:ind w:firstLine="720"/>
        <w:jc w:val="both"/>
        <w:rPr>
          <w:color w:val="000000"/>
          <w:rPrChange w:id="593" w:author="Globa_VL" w:date="2024-02-07T09:01:00Z">
            <w:rPr>
              <w:color w:val="FF0000"/>
              <w:highlight w:val="yellow"/>
            </w:rPr>
          </w:rPrChange>
        </w:rPr>
        <w:pPrChange w:id="594" w:author="Globa_VL" w:date="2024-02-07T09:01:00Z">
          <w:pPr>
            <w:pStyle w:val="prastasiniatinklio"/>
            <w:spacing w:after="0" w:line="240" w:lineRule="auto"/>
            <w:ind w:firstLine="720"/>
            <w:jc w:val="both"/>
          </w:pPr>
        </w:pPrChange>
      </w:pPr>
      <w:bookmarkStart w:id="595" w:name="part_bac27d005df5445bbe51d317503db650"/>
      <w:bookmarkEnd w:id="595"/>
      <w:r>
        <w:rPr>
          <w:color w:val="000000"/>
          <w:rPrChange w:id="596" w:author="Globa_VL" w:date="2024-02-07T09:01:00Z">
            <w:rPr>
              <w:color w:val="000000" w:themeColor="text1"/>
            </w:rPr>
          </w:rPrChange>
        </w:rPr>
        <w:t xml:space="preserve"> </w:t>
      </w:r>
      <w:del w:id="597" w:author="Globa_VL" w:date="2024-02-07T09:01:00Z">
        <w:r w:rsidR="0082525F">
          <w:rPr>
            <w:color w:val="000000" w:themeColor="text1"/>
          </w:rPr>
          <w:delText xml:space="preserve"> </w:delText>
        </w:r>
        <w:r w:rsidR="003D7AEC">
          <w:rPr>
            <w:color w:val="000000" w:themeColor="text1"/>
          </w:rPr>
          <w:delText>33</w:delText>
        </w:r>
      </w:del>
      <w:ins w:id="598" w:author="Globa_VL" w:date="2024-02-07T09:01:00Z">
        <w:r>
          <w:rPr>
            <w:color w:val="000000"/>
            <w:lang w:eastAsia="lt-LT"/>
          </w:rPr>
          <w:t>37</w:t>
        </w:r>
      </w:ins>
      <w:r w:rsidR="006E6069">
        <w:rPr>
          <w:color w:val="000000"/>
          <w:rPrChange w:id="599" w:author="Globa_VL" w:date="2024-02-07T09:01:00Z">
            <w:rPr>
              <w:color w:val="000000" w:themeColor="text1"/>
            </w:rPr>
          </w:rPrChange>
        </w:rPr>
        <w:t>.4</w:t>
      </w:r>
      <w:r w:rsidR="006E6069" w:rsidRPr="006E6069">
        <w:rPr>
          <w:color w:val="000000"/>
          <w:rPrChange w:id="600" w:author="Globa_VL" w:date="2024-02-07T09:01:00Z">
            <w:rPr>
              <w:color w:val="000000" w:themeColor="text1"/>
            </w:rPr>
          </w:rPrChange>
        </w:rPr>
        <w:t xml:space="preserve">. </w:t>
      </w:r>
      <w:del w:id="601" w:author="Globa_VL" w:date="2024-02-07T09:01:00Z">
        <w:r w:rsidR="00A70C09" w:rsidRPr="00A70C09">
          <w:rPr>
            <w:color w:val="000000" w:themeColor="text1"/>
          </w:rPr>
          <w:delText>Direktoriaus</w:delText>
        </w:r>
      </w:del>
      <w:ins w:id="602" w:author="Globa_VL" w:date="2024-02-07T09:01:00Z">
        <w:r w:rsidR="006E6069">
          <w:rPr>
            <w:color w:val="000000" w:themeColor="text1"/>
          </w:rPr>
          <w:t>Administracijos direktoriaus</w:t>
        </w:r>
      </w:ins>
      <w:r w:rsidR="006E6069" w:rsidRPr="00066FE8">
        <w:rPr>
          <w:color w:val="000000" w:themeColor="text1"/>
        </w:rPr>
        <w:t xml:space="preserve"> įsakymu patvirtinta</w:t>
      </w:r>
      <w:del w:id="603" w:author="Globa_VL" w:date="2024-02-07T09:01:00Z">
        <w:r w:rsidR="00A70C09" w:rsidRPr="00A70C09">
          <w:rPr>
            <w:color w:val="000000" w:themeColor="text1"/>
          </w:rPr>
          <w:delText xml:space="preserve"> </w:delText>
        </w:r>
      </w:del>
      <w:r w:rsidR="006E6069" w:rsidRPr="00066FE8">
        <w:rPr>
          <w:color w:val="000000" w:themeColor="text1"/>
        </w:rPr>
        <w:t xml:space="preserve"> </w:t>
      </w:r>
      <w:r w:rsidR="006E6069" w:rsidRPr="00066FE8">
        <w:rPr>
          <w:color w:val="000000"/>
        </w:rPr>
        <w:t>Atvejo komanda, išanalizavusi asmens situaciją, pateikia Atvejo vadybininkui pasiūlymus dėl Paslaugų, parinkimo, jų apimties, teikimo eiliškumo.</w:t>
      </w:r>
      <w:bookmarkStart w:id="604" w:name="part_9775be2eb5b44fe9879a15509e9f8488"/>
      <w:bookmarkEnd w:id="604"/>
    </w:p>
    <w:p w14:paraId="4FCE0E9F" w14:textId="7B2A46F9" w:rsidR="006E6069" w:rsidRPr="006E6069" w:rsidRDefault="0082525F" w:rsidP="002744DF">
      <w:pPr>
        <w:suppressAutoHyphens w:val="0"/>
        <w:spacing w:line="360" w:lineRule="auto"/>
        <w:ind w:firstLine="720"/>
        <w:jc w:val="both"/>
        <w:rPr>
          <w:color w:val="000000"/>
          <w:lang w:eastAsia="lt-LT"/>
        </w:rPr>
        <w:pPrChange w:id="605" w:author="Globa_VL" w:date="2024-02-07T09:01:00Z">
          <w:pPr>
            <w:widowControl w:val="0"/>
            <w:suppressAutoHyphens/>
            <w:ind w:firstLine="720"/>
            <w:jc w:val="both"/>
          </w:pPr>
        </w:pPrChange>
      </w:pPr>
      <w:del w:id="606" w:author="Globa_VL" w:date="2024-02-07T09:01:00Z">
        <w:r>
          <w:rPr>
            <w:color w:val="000000"/>
          </w:rPr>
          <w:delText xml:space="preserve">  </w:delText>
        </w:r>
        <w:r w:rsidR="003D7AEC">
          <w:rPr>
            <w:color w:val="000000"/>
          </w:rPr>
          <w:delText>33</w:delText>
        </w:r>
      </w:del>
      <w:ins w:id="607" w:author="Globa_VL" w:date="2024-02-07T09:01:00Z">
        <w:r w:rsidR="00F17203">
          <w:rPr>
            <w:color w:val="000000"/>
            <w:lang w:eastAsia="lt-LT"/>
          </w:rPr>
          <w:t>37</w:t>
        </w:r>
      </w:ins>
      <w:r w:rsidR="006E6069">
        <w:rPr>
          <w:color w:val="000000"/>
          <w:lang w:eastAsia="lt-LT"/>
        </w:rPr>
        <w:t>.5</w:t>
      </w:r>
      <w:r w:rsidR="006E6069" w:rsidRPr="006E6069">
        <w:rPr>
          <w:color w:val="000000"/>
          <w:lang w:eastAsia="lt-LT"/>
        </w:rPr>
        <w:t xml:space="preserve">. </w:t>
      </w:r>
      <w:del w:id="608" w:author="Globa_VL" w:date="2024-02-07T09:01:00Z">
        <w:r w:rsidR="00A70C09">
          <w:rPr>
            <w:color w:val="000000"/>
          </w:rPr>
          <w:delText>Atsižvelgiant</w:delText>
        </w:r>
      </w:del>
      <w:ins w:id="609" w:author="Globa_VL" w:date="2024-02-07T09:01:00Z">
        <w:r w:rsidR="006E6069" w:rsidRPr="006E6069">
          <w:rPr>
            <w:color w:val="000000"/>
            <w:lang w:eastAsia="lt-LT"/>
          </w:rPr>
          <w:t>atsižvelgiant</w:t>
        </w:r>
      </w:ins>
      <w:r w:rsidR="006E6069" w:rsidRPr="006E6069">
        <w:rPr>
          <w:color w:val="000000"/>
          <w:lang w:eastAsia="lt-LT"/>
        </w:rPr>
        <w:t xml:space="preserve"> į pasiūlymus, Atvejo vadybininkas</w:t>
      </w:r>
      <w:del w:id="610" w:author="Globa_VL" w:date="2024-02-07T09:01:00Z">
        <w:r w:rsidR="00A70C09">
          <w:rPr>
            <w:color w:val="000000"/>
          </w:rPr>
          <w:delText xml:space="preserve"> </w:delText>
        </w:r>
      </w:del>
      <w:ins w:id="611" w:author="Globa_VL" w:date="2024-02-07T09:01:00Z">
        <w:r w:rsidR="006E6069" w:rsidRPr="006E6069">
          <w:rPr>
            <w:color w:val="000000"/>
            <w:lang w:eastAsia="lt-LT"/>
          </w:rPr>
          <w:t> </w:t>
        </w:r>
      </w:ins>
      <w:r w:rsidR="006E6069" w:rsidRPr="006E6069">
        <w:rPr>
          <w:color w:val="000000"/>
          <w:lang w:eastAsia="lt-LT"/>
        </w:rPr>
        <w:t xml:space="preserve"> parenka reikalingas Paslaugas</w:t>
      </w:r>
      <w:del w:id="612" w:author="Globa_VL" w:date="2024-02-07T09:01:00Z">
        <w:r w:rsidR="00A70C09">
          <w:rPr>
            <w:color w:val="000000"/>
          </w:rPr>
          <w:delText>.</w:delText>
        </w:r>
      </w:del>
      <w:ins w:id="613" w:author="Globa_VL" w:date="2024-02-07T09:01:00Z">
        <w:r w:rsidR="006E6069" w:rsidRPr="006E6069">
          <w:rPr>
            <w:color w:val="000000"/>
            <w:lang w:eastAsia="lt-LT"/>
          </w:rPr>
          <w:t>;</w:t>
        </w:r>
      </w:ins>
    </w:p>
    <w:p w14:paraId="2F13CF84" w14:textId="6061DFDC" w:rsidR="006E6069" w:rsidRPr="006E6069" w:rsidRDefault="0082525F" w:rsidP="002744DF">
      <w:pPr>
        <w:suppressAutoHyphens w:val="0"/>
        <w:spacing w:line="360" w:lineRule="auto"/>
        <w:ind w:firstLine="720"/>
        <w:jc w:val="both"/>
        <w:rPr>
          <w:color w:val="000000"/>
          <w:lang w:eastAsia="lt-LT"/>
        </w:rPr>
        <w:pPrChange w:id="614" w:author="Globa_VL" w:date="2024-02-07T09:01:00Z">
          <w:pPr>
            <w:widowControl w:val="0"/>
            <w:suppressAutoHyphens/>
            <w:ind w:firstLine="720"/>
            <w:jc w:val="both"/>
          </w:pPr>
        </w:pPrChange>
      </w:pPr>
      <w:bookmarkStart w:id="615" w:name="part_6db314ab7f274c3486c6bf5421986442"/>
      <w:bookmarkEnd w:id="615"/>
      <w:del w:id="616" w:author="Globa_VL" w:date="2024-02-07T09:01:00Z">
        <w:r>
          <w:rPr>
            <w:color w:val="000000"/>
          </w:rPr>
          <w:delText xml:space="preserve">  </w:delText>
        </w:r>
        <w:r w:rsidR="003D7AEC">
          <w:rPr>
            <w:color w:val="000000"/>
          </w:rPr>
          <w:delText>33</w:delText>
        </w:r>
      </w:del>
      <w:ins w:id="617" w:author="Globa_VL" w:date="2024-02-07T09:01:00Z">
        <w:r w:rsidR="00F17203">
          <w:rPr>
            <w:color w:val="000000"/>
            <w:lang w:eastAsia="lt-LT"/>
          </w:rPr>
          <w:t>37</w:t>
        </w:r>
      </w:ins>
      <w:r w:rsidR="006E6069">
        <w:rPr>
          <w:color w:val="000000"/>
          <w:lang w:eastAsia="lt-LT"/>
        </w:rPr>
        <w:t>.6</w:t>
      </w:r>
      <w:r w:rsidR="006E6069" w:rsidRPr="006E6069">
        <w:rPr>
          <w:color w:val="000000"/>
          <w:lang w:eastAsia="lt-LT"/>
        </w:rPr>
        <w:t>. Atvejo vadybininkas, parengia ir su asmeniu pasirašo Susitarimą, kuriame nurodomas jo tikslas,</w:t>
      </w:r>
      <w:del w:id="618" w:author="Globa_VL" w:date="2024-02-07T09:01:00Z">
        <w:r w:rsidR="00A70C09">
          <w:rPr>
            <w:color w:val="000000"/>
          </w:rPr>
          <w:delText xml:space="preserve"> </w:delText>
        </w:r>
      </w:del>
      <w:ins w:id="619" w:author="Globa_VL" w:date="2024-02-07T09:01:00Z">
        <w:r w:rsidR="006E6069" w:rsidRPr="006E6069">
          <w:rPr>
            <w:color w:val="000000"/>
            <w:lang w:eastAsia="lt-LT"/>
          </w:rPr>
          <w:t> </w:t>
        </w:r>
      </w:ins>
      <w:r w:rsidR="006E6069" w:rsidRPr="006E6069">
        <w:rPr>
          <w:color w:val="000000"/>
          <w:lang w:eastAsia="lt-LT"/>
        </w:rPr>
        <w:t xml:space="preserve"> Atvejo vadybininko ir asmens teisės bei pareigos, numatomos teikti Paslaugos, jų apimtis, Paslaugų teikėjai, Paslaugų teikimo eiliškumas ir tvarka</w:t>
      </w:r>
      <w:del w:id="620" w:author="Globa_VL" w:date="2024-02-07T09:01:00Z">
        <w:r w:rsidR="00A70C09">
          <w:rPr>
            <w:color w:val="000000"/>
          </w:rPr>
          <w:delText>.</w:delText>
        </w:r>
      </w:del>
      <w:ins w:id="621" w:author="Globa_VL" w:date="2024-02-07T09:01:00Z">
        <w:r w:rsidR="006E6069" w:rsidRPr="006E6069">
          <w:rPr>
            <w:color w:val="000000"/>
            <w:lang w:eastAsia="lt-LT"/>
          </w:rPr>
          <w:t>;</w:t>
        </w:r>
      </w:ins>
    </w:p>
    <w:p w14:paraId="260CC80E" w14:textId="25D5E519" w:rsidR="006E6069" w:rsidRPr="006E6069" w:rsidRDefault="0082525F" w:rsidP="002744DF">
      <w:pPr>
        <w:suppressAutoHyphens w:val="0"/>
        <w:spacing w:line="360" w:lineRule="auto"/>
        <w:ind w:firstLine="709"/>
        <w:jc w:val="both"/>
        <w:rPr>
          <w:color w:val="000000"/>
          <w:lang w:eastAsia="lt-LT"/>
        </w:rPr>
        <w:pPrChange w:id="622" w:author="Globa_VL" w:date="2024-02-07T09:01:00Z">
          <w:pPr>
            <w:widowControl w:val="0"/>
            <w:suppressAutoHyphens/>
            <w:ind w:firstLine="720"/>
            <w:jc w:val="both"/>
          </w:pPr>
        </w:pPrChange>
      </w:pPr>
      <w:bookmarkStart w:id="623" w:name="part_240004d851724f97a04164401227e9c4"/>
      <w:bookmarkEnd w:id="623"/>
      <w:del w:id="624" w:author="Globa_VL" w:date="2024-02-07T09:01:00Z">
        <w:r>
          <w:rPr>
            <w:color w:val="000000"/>
          </w:rPr>
          <w:delText xml:space="preserve"> </w:delText>
        </w:r>
        <w:r w:rsidR="003D7AEC">
          <w:rPr>
            <w:color w:val="000000"/>
          </w:rPr>
          <w:delText>34</w:delText>
        </w:r>
      </w:del>
      <w:ins w:id="625" w:author="Globa_VL" w:date="2024-02-07T09:01:00Z">
        <w:r w:rsidR="006E6069">
          <w:rPr>
            <w:color w:val="000000"/>
            <w:lang w:eastAsia="lt-LT"/>
          </w:rPr>
          <w:t>3</w:t>
        </w:r>
        <w:r w:rsidR="00F17203">
          <w:rPr>
            <w:color w:val="000000"/>
            <w:lang w:eastAsia="lt-LT"/>
          </w:rPr>
          <w:t>8</w:t>
        </w:r>
      </w:ins>
      <w:r w:rsidR="006E6069">
        <w:rPr>
          <w:color w:val="000000"/>
          <w:lang w:eastAsia="lt-LT"/>
        </w:rPr>
        <w:t>.</w:t>
      </w:r>
      <w:r w:rsidR="006E6069" w:rsidRPr="006E6069">
        <w:rPr>
          <w:color w:val="000000"/>
          <w:lang w:eastAsia="lt-LT"/>
        </w:rPr>
        <w:t xml:space="preserve"> Susitarimo įgyvendinimas:</w:t>
      </w:r>
    </w:p>
    <w:p w14:paraId="7148079C" w14:textId="77777777" w:rsidR="00A70C09" w:rsidRPr="00D343D1" w:rsidRDefault="0082525F" w:rsidP="00A70C09">
      <w:pPr>
        <w:widowControl w:val="0"/>
        <w:ind w:firstLine="720"/>
        <w:jc w:val="both"/>
        <w:rPr>
          <w:del w:id="626" w:author="Globa_VL" w:date="2024-02-07T09:01:00Z"/>
          <w:color w:val="000000"/>
        </w:rPr>
      </w:pPr>
      <w:bookmarkStart w:id="627" w:name="part_7ff7d8d7687a49678ca3eddeba120c27"/>
      <w:bookmarkEnd w:id="627"/>
      <w:del w:id="628" w:author="Globa_VL" w:date="2024-02-07T09:01:00Z">
        <w:r>
          <w:rPr>
            <w:color w:val="000000"/>
          </w:rPr>
          <w:delText xml:space="preserve"> </w:delText>
        </w:r>
        <w:r w:rsidR="003D7AEC">
          <w:rPr>
            <w:color w:val="000000"/>
          </w:rPr>
          <w:delText>34</w:delText>
        </w:r>
      </w:del>
      <w:ins w:id="629" w:author="Globa_VL" w:date="2024-02-07T09:01:00Z">
        <w:r w:rsidR="006E6069">
          <w:rPr>
            <w:color w:val="000000"/>
            <w:lang w:eastAsia="lt-LT"/>
          </w:rPr>
          <w:t>3</w:t>
        </w:r>
        <w:r w:rsidR="00F17203">
          <w:rPr>
            <w:color w:val="000000"/>
            <w:lang w:eastAsia="lt-LT"/>
          </w:rPr>
          <w:t>8</w:t>
        </w:r>
      </w:ins>
      <w:r w:rsidR="006E6069" w:rsidRPr="006E6069">
        <w:rPr>
          <w:color w:val="000000"/>
          <w:lang w:eastAsia="lt-LT"/>
        </w:rPr>
        <w:t xml:space="preserve">.1. </w:t>
      </w:r>
      <w:del w:id="630" w:author="Globa_VL" w:date="2024-02-07T09:01:00Z">
        <w:r w:rsidR="00A70C09" w:rsidRPr="00D343D1">
          <w:rPr>
            <w:color w:val="000000"/>
          </w:rPr>
          <w:delText>atvejo</w:delText>
        </w:r>
      </w:del>
      <w:ins w:id="631" w:author="Globa_VL" w:date="2024-02-07T09:01:00Z">
        <w:r w:rsidR="006E6069" w:rsidRPr="006E6069">
          <w:rPr>
            <w:color w:val="000000"/>
            <w:lang w:eastAsia="lt-LT"/>
          </w:rPr>
          <w:t>Atvejo</w:t>
        </w:r>
      </w:ins>
      <w:r w:rsidR="006E6069" w:rsidRPr="006E6069">
        <w:rPr>
          <w:color w:val="000000"/>
          <w:lang w:eastAsia="lt-LT"/>
        </w:rPr>
        <w:t xml:space="preserve"> vadybininkas koordinuoja Susitarimo įgyvendinimą, rengia jo pakeitimo ir </w:t>
      </w:r>
    </w:p>
    <w:p w14:paraId="53639767" w14:textId="5790C0E8" w:rsidR="006E6069" w:rsidRPr="006E6069" w:rsidRDefault="006E6069" w:rsidP="002744DF">
      <w:pPr>
        <w:suppressAutoHyphens w:val="0"/>
        <w:spacing w:line="360" w:lineRule="auto"/>
        <w:ind w:firstLine="709"/>
        <w:jc w:val="both"/>
        <w:rPr>
          <w:color w:val="000000"/>
          <w:lang w:eastAsia="lt-LT"/>
        </w:rPr>
        <w:pPrChange w:id="632" w:author="Globa_VL" w:date="2024-02-07T09:01:00Z">
          <w:pPr>
            <w:widowControl w:val="0"/>
            <w:suppressAutoHyphens/>
            <w:jc w:val="both"/>
          </w:pPr>
        </w:pPrChange>
      </w:pPr>
      <w:r w:rsidRPr="006E6069">
        <w:rPr>
          <w:color w:val="000000"/>
          <w:lang w:eastAsia="lt-LT"/>
        </w:rPr>
        <w:t>nutraukimo projektus</w:t>
      </w:r>
      <w:del w:id="633" w:author="Globa_VL" w:date="2024-02-07T09:01:00Z">
        <w:r w:rsidR="00A70C09" w:rsidRPr="003E2010">
          <w:rPr>
            <w:color w:val="000000"/>
          </w:rPr>
          <w:delText xml:space="preserve"> bei</w:delText>
        </w:r>
      </w:del>
      <w:ins w:id="634" w:author="Globa_VL" w:date="2024-02-07T09:01:00Z">
        <w:r w:rsidRPr="006E6069">
          <w:rPr>
            <w:color w:val="000000"/>
            <w:lang w:eastAsia="lt-LT"/>
          </w:rPr>
          <w:t>,</w:t>
        </w:r>
      </w:ins>
      <w:r w:rsidRPr="006E6069">
        <w:rPr>
          <w:color w:val="000000"/>
          <w:lang w:eastAsia="lt-LT"/>
        </w:rPr>
        <w:t xml:space="preserve"> renka informaciją apie asmens pasiektus rezultatus dalyvaujant </w:t>
      </w:r>
      <w:del w:id="635" w:author="Globa_VL" w:date="2024-02-07T09:01:00Z">
        <w:r w:rsidR="00A70C09">
          <w:rPr>
            <w:color w:val="000000"/>
          </w:rPr>
          <w:delText>P</w:delText>
        </w:r>
        <w:r w:rsidR="00A70C09" w:rsidRPr="003E2010">
          <w:rPr>
            <w:color w:val="000000"/>
          </w:rPr>
          <w:delText xml:space="preserve">rogramoje; </w:delText>
        </w:r>
      </w:del>
      <w:ins w:id="636" w:author="Globa_VL" w:date="2024-02-07T09:01:00Z">
        <w:r w:rsidRPr="006E6069">
          <w:rPr>
            <w:color w:val="000000"/>
            <w:lang w:eastAsia="lt-LT"/>
          </w:rPr>
          <w:t>užimtumo didinimo programoje (pasiektas rezultatas, data);</w:t>
        </w:r>
      </w:ins>
    </w:p>
    <w:p w14:paraId="2EB42DD9" w14:textId="43D58D6E" w:rsidR="006E6069" w:rsidRPr="006E6069" w:rsidRDefault="0082525F" w:rsidP="002744DF">
      <w:pPr>
        <w:suppressAutoHyphens w:val="0"/>
        <w:spacing w:line="360" w:lineRule="auto"/>
        <w:ind w:firstLine="709"/>
        <w:jc w:val="both"/>
        <w:rPr>
          <w:color w:val="000000"/>
          <w:rPrChange w:id="637" w:author="Globa_VL" w:date="2024-02-07T09:01:00Z">
            <w:rPr>
              <w:color w:val="000000" w:themeColor="text1"/>
            </w:rPr>
          </w:rPrChange>
        </w:rPr>
        <w:pPrChange w:id="638" w:author="Globa_VL" w:date="2024-02-07T09:01:00Z">
          <w:pPr>
            <w:widowControl w:val="0"/>
            <w:suppressAutoHyphens/>
            <w:ind w:firstLine="720"/>
            <w:jc w:val="both"/>
          </w:pPr>
        </w:pPrChange>
      </w:pPr>
      <w:bookmarkStart w:id="639" w:name="part_91db9354679d46e8b81b937d1dd1fa00"/>
      <w:bookmarkEnd w:id="639"/>
      <w:del w:id="640" w:author="Globa_VL" w:date="2024-02-07T09:01:00Z">
        <w:r>
          <w:rPr>
            <w:color w:val="000000" w:themeColor="text1"/>
          </w:rPr>
          <w:delText xml:space="preserve"> </w:delText>
        </w:r>
        <w:r w:rsidR="003D7AEC">
          <w:rPr>
            <w:color w:val="000000" w:themeColor="text1"/>
          </w:rPr>
          <w:delText>34</w:delText>
        </w:r>
      </w:del>
      <w:ins w:id="641" w:author="Globa_VL" w:date="2024-02-07T09:01:00Z">
        <w:r w:rsidR="006E6069">
          <w:rPr>
            <w:color w:val="000000"/>
            <w:lang w:eastAsia="lt-LT"/>
          </w:rPr>
          <w:t>3</w:t>
        </w:r>
        <w:r w:rsidR="00F17203">
          <w:rPr>
            <w:color w:val="000000"/>
            <w:lang w:eastAsia="lt-LT"/>
          </w:rPr>
          <w:t>8</w:t>
        </w:r>
      </w:ins>
      <w:r w:rsidR="006E6069">
        <w:rPr>
          <w:color w:val="000000"/>
          <w:rPrChange w:id="642" w:author="Globa_VL" w:date="2024-02-07T09:01:00Z">
            <w:rPr>
              <w:color w:val="000000" w:themeColor="text1"/>
            </w:rPr>
          </w:rPrChange>
        </w:rPr>
        <w:t>.</w:t>
      </w:r>
      <w:r w:rsidR="006E6069" w:rsidRPr="006E6069">
        <w:rPr>
          <w:color w:val="000000"/>
          <w:rPrChange w:id="643" w:author="Globa_VL" w:date="2024-02-07T09:01:00Z">
            <w:rPr>
              <w:color w:val="000000" w:themeColor="text1"/>
            </w:rPr>
          </w:rPrChange>
        </w:rPr>
        <w:t xml:space="preserve">2. pasirašius Susitarimą, Atvejo vadybininkas, iki pradedant teikti Paslaugas, </w:t>
      </w:r>
      <w:del w:id="644" w:author="Globa_VL" w:date="2024-02-07T09:01:00Z">
        <w:r w:rsidR="00A70C09" w:rsidRPr="003E2010">
          <w:rPr>
            <w:color w:val="000000" w:themeColor="text1"/>
          </w:rPr>
          <w:delText xml:space="preserve"> </w:delText>
        </w:r>
      </w:del>
      <w:r w:rsidR="006E6069" w:rsidRPr="006E6069">
        <w:rPr>
          <w:color w:val="000000"/>
          <w:rPrChange w:id="645" w:author="Globa_VL" w:date="2024-02-07T09:01:00Z">
            <w:rPr>
              <w:color w:val="000000" w:themeColor="text1"/>
            </w:rPr>
          </w:rPrChange>
        </w:rPr>
        <w:t>suorganizuoja asmens susitikimą</w:t>
      </w:r>
      <w:del w:id="646" w:author="Globa_VL" w:date="2024-02-07T09:01:00Z">
        <w:r w:rsidR="00A70C09" w:rsidRPr="003E2010">
          <w:rPr>
            <w:color w:val="000000" w:themeColor="text1"/>
          </w:rPr>
          <w:delText xml:space="preserve"> </w:delText>
        </w:r>
      </w:del>
      <w:ins w:id="647" w:author="Globa_VL" w:date="2024-02-07T09:01:00Z">
        <w:r w:rsidR="006E6069" w:rsidRPr="006E6069">
          <w:rPr>
            <w:color w:val="000000"/>
            <w:lang w:eastAsia="lt-LT"/>
          </w:rPr>
          <w:t> </w:t>
        </w:r>
      </w:ins>
      <w:r w:rsidR="006E6069" w:rsidRPr="006E6069">
        <w:rPr>
          <w:color w:val="000000"/>
          <w:rPrChange w:id="648" w:author="Globa_VL" w:date="2024-02-07T09:01:00Z">
            <w:rPr>
              <w:color w:val="000000" w:themeColor="text1"/>
            </w:rPr>
          </w:rPrChange>
        </w:rPr>
        <w:t>(-</w:t>
      </w:r>
      <w:proofErr w:type="spellStart"/>
      <w:r w:rsidR="006E6069" w:rsidRPr="006E6069">
        <w:rPr>
          <w:color w:val="000000"/>
          <w:rPrChange w:id="649" w:author="Globa_VL" w:date="2024-02-07T09:01:00Z">
            <w:rPr>
              <w:color w:val="000000" w:themeColor="text1"/>
            </w:rPr>
          </w:rPrChange>
        </w:rPr>
        <w:t>us</w:t>
      </w:r>
      <w:proofErr w:type="spellEnd"/>
      <w:r w:rsidR="006E6069" w:rsidRPr="006E6069">
        <w:rPr>
          <w:color w:val="000000"/>
          <w:rPrChange w:id="650" w:author="Globa_VL" w:date="2024-02-07T09:01:00Z">
            <w:rPr>
              <w:color w:val="000000" w:themeColor="text1"/>
            </w:rPr>
          </w:rPrChange>
        </w:rPr>
        <w:t>) su vykdant Susitarimą numatytų teikti Paslaugų ar Priemonių teikėjais</w:t>
      </w:r>
      <w:del w:id="651" w:author="Globa_VL" w:date="2024-02-07T09:01:00Z">
        <w:r w:rsidR="00A70C09" w:rsidRPr="003E2010">
          <w:rPr>
            <w:color w:val="000000" w:themeColor="text1"/>
          </w:rPr>
          <w:delText>;</w:delText>
        </w:r>
      </w:del>
      <w:ins w:id="652" w:author="Globa_VL" w:date="2024-02-07T09:01:00Z">
        <w:r w:rsidR="006E6069" w:rsidRPr="006E6069">
          <w:rPr>
            <w:color w:val="000000"/>
            <w:lang w:eastAsia="lt-LT"/>
          </w:rPr>
          <w:t>, o prireikus arba Atvejo komandai pasiūlius – su potencialaus (-</w:t>
        </w:r>
        <w:proofErr w:type="spellStart"/>
        <w:r w:rsidR="006E6069" w:rsidRPr="006E6069">
          <w:rPr>
            <w:color w:val="000000"/>
            <w:lang w:eastAsia="lt-LT"/>
          </w:rPr>
          <w:t>ių</w:t>
        </w:r>
        <w:proofErr w:type="spellEnd"/>
        <w:r w:rsidR="006E6069" w:rsidRPr="006E6069">
          <w:rPr>
            <w:color w:val="000000"/>
            <w:lang w:eastAsia="lt-LT"/>
          </w:rPr>
          <w:t>) darbdavio (-</w:t>
        </w:r>
        <w:proofErr w:type="spellStart"/>
        <w:r w:rsidR="006E6069" w:rsidRPr="006E6069">
          <w:rPr>
            <w:color w:val="000000"/>
            <w:lang w:eastAsia="lt-LT"/>
          </w:rPr>
          <w:t>ių</w:t>
        </w:r>
        <w:proofErr w:type="spellEnd"/>
        <w:r w:rsidR="006E6069" w:rsidRPr="006E6069">
          <w:rPr>
            <w:color w:val="000000"/>
            <w:lang w:eastAsia="lt-LT"/>
          </w:rPr>
          <w:t>) atstovu (-</w:t>
        </w:r>
        <w:proofErr w:type="spellStart"/>
        <w:r w:rsidR="006E6069" w:rsidRPr="006E6069">
          <w:rPr>
            <w:color w:val="000000"/>
            <w:lang w:eastAsia="lt-LT"/>
          </w:rPr>
          <w:t>ais</w:t>
        </w:r>
        <w:proofErr w:type="spellEnd"/>
        <w:r w:rsidR="006E6069" w:rsidRPr="006E6069">
          <w:rPr>
            <w:color w:val="000000"/>
            <w:lang w:eastAsia="lt-LT"/>
          </w:rPr>
          <w:t>);</w:t>
        </w:r>
      </w:ins>
    </w:p>
    <w:p w14:paraId="514FB918" w14:textId="72F2F9D3" w:rsidR="006E6069" w:rsidRPr="006E6069" w:rsidRDefault="0082525F" w:rsidP="002744DF">
      <w:pPr>
        <w:suppressAutoHyphens w:val="0"/>
        <w:spacing w:line="360" w:lineRule="auto"/>
        <w:ind w:firstLine="709"/>
        <w:jc w:val="both"/>
        <w:rPr>
          <w:color w:val="000000"/>
          <w:rPrChange w:id="653" w:author="Globa_VL" w:date="2024-02-07T09:01:00Z">
            <w:rPr>
              <w:color w:val="000000" w:themeColor="text1"/>
            </w:rPr>
          </w:rPrChange>
        </w:rPr>
        <w:pPrChange w:id="654" w:author="Globa_VL" w:date="2024-02-07T09:01:00Z">
          <w:pPr>
            <w:widowControl w:val="0"/>
            <w:suppressAutoHyphens/>
            <w:ind w:firstLine="720"/>
            <w:jc w:val="both"/>
          </w:pPr>
        </w:pPrChange>
      </w:pPr>
      <w:bookmarkStart w:id="655" w:name="part_ec76c4e735f24e87a04d8608c8afd04d"/>
      <w:bookmarkEnd w:id="655"/>
      <w:del w:id="656" w:author="Globa_VL" w:date="2024-02-07T09:01:00Z">
        <w:r>
          <w:rPr>
            <w:color w:val="000000" w:themeColor="text1"/>
          </w:rPr>
          <w:delText xml:space="preserve"> </w:delText>
        </w:r>
        <w:r w:rsidR="003D7AEC">
          <w:rPr>
            <w:color w:val="000000" w:themeColor="text1"/>
          </w:rPr>
          <w:delText>34</w:delText>
        </w:r>
      </w:del>
      <w:ins w:id="657" w:author="Globa_VL" w:date="2024-02-07T09:01:00Z">
        <w:r w:rsidR="006E6069">
          <w:rPr>
            <w:color w:val="000000"/>
            <w:lang w:eastAsia="lt-LT"/>
          </w:rPr>
          <w:t>3</w:t>
        </w:r>
        <w:r w:rsidR="00F17203">
          <w:rPr>
            <w:color w:val="000000"/>
            <w:lang w:eastAsia="lt-LT"/>
          </w:rPr>
          <w:t>8</w:t>
        </w:r>
      </w:ins>
      <w:r w:rsidR="006E6069">
        <w:rPr>
          <w:color w:val="000000"/>
          <w:rPrChange w:id="658" w:author="Globa_VL" w:date="2024-02-07T09:01:00Z">
            <w:rPr>
              <w:color w:val="000000" w:themeColor="text1"/>
            </w:rPr>
          </w:rPrChange>
        </w:rPr>
        <w:t>.</w:t>
      </w:r>
      <w:r w:rsidR="006E6069" w:rsidRPr="006E6069">
        <w:rPr>
          <w:color w:val="000000"/>
          <w:rPrChange w:id="659" w:author="Globa_VL" w:date="2024-02-07T09:01:00Z">
            <w:rPr>
              <w:color w:val="000000" w:themeColor="text1"/>
            </w:rPr>
          </w:rPrChange>
        </w:rPr>
        <w:t xml:space="preserve">3. </w:t>
      </w:r>
      <w:del w:id="660" w:author="Globa_VL" w:date="2024-02-07T09:01:00Z">
        <w:r w:rsidR="00A70C09" w:rsidRPr="003E2010">
          <w:rPr>
            <w:color w:val="000000" w:themeColor="text1"/>
          </w:rPr>
          <w:delText>atvejo</w:delText>
        </w:r>
      </w:del>
      <w:ins w:id="661" w:author="Globa_VL" w:date="2024-02-07T09:01:00Z">
        <w:r w:rsidR="006E6069" w:rsidRPr="006E6069">
          <w:rPr>
            <w:color w:val="000000"/>
            <w:lang w:eastAsia="lt-LT"/>
          </w:rPr>
          <w:t>Atvejo</w:t>
        </w:r>
      </w:ins>
      <w:r w:rsidR="006E6069" w:rsidRPr="006E6069">
        <w:rPr>
          <w:color w:val="000000"/>
          <w:rPrChange w:id="662" w:author="Globa_VL" w:date="2024-02-07T09:01:00Z">
            <w:rPr>
              <w:color w:val="000000" w:themeColor="text1"/>
            </w:rPr>
          </w:rPrChange>
        </w:rPr>
        <w:t xml:space="preserve"> vadybininkas, </w:t>
      </w:r>
      <w:ins w:id="663" w:author="Globa_VL" w:date="2024-02-07T09:01:00Z">
        <w:r w:rsidR="006E6069" w:rsidRPr="006E6069">
          <w:rPr>
            <w:color w:val="000000"/>
            <w:lang w:eastAsia="lt-LT"/>
          </w:rPr>
          <w:t xml:space="preserve">nustatęs, kad suteiktos visos Susitarime numatytos Paslaugos arba </w:t>
        </w:r>
      </w:ins>
      <w:r w:rsidR="006E6069" w:rsidRPr="006E6069">
        <w:rPr>
          <w:color w:val="000000"/>
          <w:rPrChange w:id="664" w:author="Globa_VL" w:date="2024-02-07T09:01:00Z">
            <w:rPr>
              <w:color w:val="000000" w:themeColor="text1"/>
            </w:rPr>
          </w:rPrChange>
        </w:rPr>
        <w:t xml:space="preserve">gavęs </w:t>
      </w:r>
      <w:del w:id="665" w:author="Globa_VL" w:date="2024-02-07T09:01:00Z">
        <w:r w:rsidR="00A70C09" w:rsidRPr="003E2010">
          <w:rPr>
            <w:color w:val="000000" w:themeColor="text1"/>
          </w:rPr>
          <w:delText>informaciją</w:delText>
        </w:r>
      </w:del>
      <w:ins w:id="666" w:author="Globa_VL" w:date="2024-02-07T09:01:00Z">
        <w:r w:rsidR="006E6069" w:rsidRPr="006E6069">
          <w:rPr>
            <w:color w:val="000000"/>
            <w:lang w:eastAsia="lt-LT"/>
          </w:rPr>
          <w:t>informacijos</w:t>
        </w:r>
      </w:ins>
      <w:r w:rsidR="006E6069" w:rsidRPr="006E6069">
        <w:rPr>
          <w:color w:val="000000"/>
          <w:rPrChange w:id="667" w:author="Globa_VL" w:date="2024-02-07T09:01:00Z">
            <w:rPr>
              <w:color w:val="000000" w:themeColor="text1"/>
            </w:rPr>
          </w:rPrChange>
        </w:rPr>
        <w:t>, kad Susitarimas nevykdomas</w:t>
      </w:r>
      <w:del w:id="668" w:author="Globa_VL" w:date="2024-02-07T09:01:00Z">
        <w:r w:rsidR="00A70C09" w:rsidRPr="003E2010">
          <w:rPr>
            <w:color w:val="000000" w:themeColor="text1"/>
          </w:rPr>
          <w:delText xml:space="preserve"> jame nustatyta tvarka</w:delText>
        </w:r>
      </w:del>
      <w:ins w:id="669" w:author="Globa_VL" w:date="2024-02-07T09:01:00Z">
        <w:r w:rsidR="006E6069" w:rsidRPr="006E6069">
          <w:rPr>
            <w:color w:val="000000"/>
            <w:lang w:eastAsia="lt-LT"/>
          </w:rPr>
          <w:t>, siūlo Atvejo komandai įvertinti asmenį</w:t>
        </w:r>
      </w:ins>
      <w:r w:rsidR="006E6069" w:rsidRPr="006E6069">
        <w:rPr>
          <w:color w:val="000000"/>
          <w:rPrChange w:id="670" w:author="Globa_VL" w:date="2024-02-07T09:01:00Z">
            <w:rPr>
              <w:color w:val="000000" w:themeColor="text1"/>
            </w:rPr>
          </w:rPrChange>
        </w:rPr>
        <w:t xml:space="preserve"> ir </w:t>
      </w:r>
      <w:del w:id="671" w:author="Globa_VL" w:date="2024-02-07T09:01:00Z">
        <w:r w:rsidR="00A70C09" w:rsidRPr="003E2010">
          <w:rPr>
            <w:color w:val="000000" w:themeColor="text1"/>
          </w:rPr>
          <w:delText xml:space="preserve">siekdamas nustatyti, ar  asmuo jau pasirengęs darbo rinkai, teikia siūlymą Atvejo komandai </w:delText>
        </w:r>
      </w:del>
      <w:ins w:id="672" w:author="Globa_VL" w:date="2024-02-07T09:01:00Z">
        <w:r w:rsidR="006E6069" w:rsidRPr="006E6069">
          <w:rPr>
            <w:color w:val="000000"/>
            <w:lang w:eastAsia="lt-LT"/>
          </w:rPr>
          <w:t xml:space="preserve">spręsti </w:t>
        </w:r>
      </w:ins>
      <w:r w:rsidR="006E6069" w:rsidRPr="006E6069">
        <w:rPr>
          <w:color w:val="000000"/>
          <w:rPrChange w:id="673" w:author="Globa_VL" w:date="2024-02-07T09:01:00Z">
            <w:rPr>
              <w:color w:val="000000" w:themeColor="text1"/>
            </w:rPr>
          </w:rPrChange>
        </w:rPr>
        <w:t xml:space="preserve">dėl </w:t>
      </w:r>
      <w:del w:id="674" w:author="Globa_VL" w:date="2024-02-07T09:01:00Z">
        <w:r w:rsidR="00A70C09" w:rsidRPr="003E2010">
          <w:rPr>
            <w:color w:val="000000" w:themeColor="text1"/>
          </w:rPr>
          <w:delText>asmens įvertinimo</w:delText>
        </w:r>
      </w:del>
      <w:ins w:id="675" w:author="Globa_VL" w:date="2024-02-07T09:01:00Z">
        <w:r w:rsidR="006E6069" w:rsidRPr="006E6069">
          <w:rPr>
            <w:color w:val="000000"/>
            <w:lang w:eastAsia="lt-LT"/>
          </w:rPr>
          <w:t>Susitarimo pakeitimo ar nutraukimo tikslingumo</w:t>
        </w:r>
      </w:ins>
      <w:r w:rsidR="006E6069" w:rsidRPr="006E6069">
        <w:rPr>
          <w:color w:val="000000"/>
          <w:rPrChange w:id="676" w:author="Globa_VL" w:date="2024-02-07T09:01:00Z">
            <w:rPr>
              <w:color w:val="000000" w:themeColor="text1"/>
            </w:rPr>
          </w:rPrChange>
        </w:rPr>
        <w:t>;</w:t>
      </w:r>
    </w:p>
    <w:p w14:paraId="7A7CB0B2" w14:textId="1714E1DC" w:rsidR="006E6069" w:rsidRPr="006E6069" w:rsidRDefault="0082525F" w:rsidP="002744DF">
      <w:pPr>
        <w:suppressAutoHyphens w:val="0"/>
        <w:spacing w:line="360" w:lineRule="auto"/>
        <w:ind w:firstLine="709"/>
        <w:jc w:val="both"/>
        <w:rPr>
          <w:color w:val="000000"/>
          <w:rPrChange w:id="677" w:author="Globa_VL" w:date="2024-02-07T09:01:00Z">
            <w:rPr>
              <w:color w:val="000000" w:themeColor="text1"/>
            </w:rPr>
          </w:rPrChange>
        </w:rPr>
        <w:pPrChange w:id="678" w:author="Globa_VL" w:date="2024-02-07T09:01:00Z">
          <w:pPr>
            <w:ind w:firstLine="720"/>
            <w:jc w:val="both"/>
          </w:pPr>
        </w:pPrChange>
      </w:pPr>
      <w:bookmarkStart w:id="679" w:name="part_40299b32c7014f5b9c893c72c6258c46"/>
      <w:bookmarkEnd w:id="679"/>
      <w:del w:id="680" w:author="Globa_VL" w:date="2024-02-07T09:01:00Z">
        <w:r>
          <w:rPr>
            <w:color w:val="000000" w:themeColor="text1"/>
            <w:lang w:eastAsia="lt-LT"/>
          </w:rPr>
          <w:lastRenderedPageBreak/>
          <w:delText xml:space="preserve"> </w:delText>
        </w:r>
        <w:r w:rsidR="003D7AEC">
          <w:rPr>
            <w:color w:val="000000" w:themeColor="text1"/>
            <w:lang w:eastAsia="lt-LT"/>
          </w:rPr>
          <w:delText>34</w:delText>
        </w:r>
      </w:del>
      <w:ins w:id="681" w:author="Globa_VL" w:date="2024-02-07T09:01:00Z">
        <w:r w:rsidR="006E6069">
          <w:rPr>
            <w:color w:val="000000"/>
            <w:lang w:eastAsia="lt-LT"/>
          </w:rPr>
          <w:t>3</w:t>
        </w:r>
        <w:r w:rsidR="00F17203">
          <w:rPr>
            <w:color w:val="000000"/>
            <w:lang w:eastAsia="lt-LT"/>
          </w:rPr>
          <w:t>8</w:t>
        </w:r>
      </w:ins>
      <w:r w:rsidR="006E6069">
        <w:rPr>
          <w:color w:val="000000"/>
          <w:rPrChange w:id="682" w:author="Globa_VL" w:date="2024-02-07T09:01:00Z">
            <w:rPr>
              <w:color w:val="000000" w:themeColor="text1"/>
            </w:rPr>
          </w:rPrChange>
        </w:rPr>
        <w:t>.</w:t>
      </w:r>
      <w:r w:rsidR="006E6069" w:rsidRPr="006E6069">
        <w:rPr>
          <w:color w:val="000000"/>
          <w:rPrChange w:id="683" w:author="Globa_VL" w:date="2024-02-07T09:01:00Z">
            <w:rPr>
              <w:color w:val="000000" w:themeColor="text1"/>
            </w:rPr>
          </w:rPrChange>
        </w:rPr>
        <w:t>4. Atvejo komanda</w:t>
      </w:r>
      <w:del w:id="684" w:author="Globa_VL" w:date="2024-02-07T09:01:00Z">
        <w:r w:rsidR="00A70C09" w:rsidRPr="003E2010">
          <w:rPr>
            <w:color w:val="000000" w:themeColor="text1"/>
            <w:lang w:eastAsia="lt-LT"/>
          </w:rPr>
          <w:delText>,</w:delText>
        </w:r>
      </w:del>
      <w:r w:rsidR="006E6069">
        <w:rPr>
          <w:color w:val="000000"/>
          <w:rPrChange w:id="685" w:author="Globa_VL" w:date="2024-02-07T09:01:00Z">
            <w:rPr>
              <w:color w:val="000000" w:themeColor="text1"/>
            </w:rPr>
          </w:rPrChange>
        </w:rPr>
        <w:t xml:space="preserve"> gavusi </w:t>
      </w:r>
      <w:del w:id="686" w:author="Globa_VL" w:date="2024-02-07T09:01:00Z">
        <w:r w:rsidR="00A70C09" w:rsidRPr="003E2010">
          <w:rPr>
            <w:color w:val="000000" w:themeColor="text1"/>
            <w:lang w:eastAsia="lt-LT"/>
          </w:rPr>
          <w:delText xml:space="preserve">Aprašo </w:delText>
        </w:r>
        <w:r w:rsidR="00A70C09" w:rsidRPr="003E2010">
          <w:rPr>
            <w:color w:val="000000" w:themeColor="text1"/>
          </w:rPr>
          <w:delText>3</w:delText>
        </w:r>
        <w:r w:rsidR="00A70C09" w:rsidRPr="003E2010">
          <w:rPr>
            <w:color w:val="000000" w:themeColor="text1"/>
            <w:lang w:eastAsia="lt-LT"/>
          </w:rPr>
          <w:delText xml:space="preserve"> papunktyje nurodytą </w:delText>
        </w:r>
      </w:del>
      <w:r w:rsidR="006E6069" w:rsidRPr="006E6069">
        <w:rPr>
          <w:color w:val="000000"/>
          <w:rPrChange w:id="687" w:author="Globa_VL" w:date="2024-02-07T09:01:00Z">
            <w:rPr>
              <w:color w:val="000000" w:themeColor="text1"/>
            </w:rPr>
          </w:rPrChange>
        </w:rPr>
        <w:t>informacij</w:t>
      </w:r>
      <w:r w:rsidR="006E6069">
        <w:rPr>
          <w:color w:val="000000"/>
          <w:rPrChange w:id="688" w:author="Globa_VL" w:date="2024-02-07T09:01:00Z">
            <w:rPr>
              <w:color w:val="000000" w:themeColor="text1"/>
            </w:rPr>
          </w:rPrChange>
        </w:rPr>
        <w:t>ą</w:t>
      </w:r>
      <w:r w:rsidR="006E6069" w:rsidRPr="006E6069">
        <w:rPr>
          <w:color w:val="000000"/>
          <w:rPrChange w:id="689" w:author="Globa_VL" w:date="2024-02-07T09:01:00Z">
            <w:rPr>
              <w:color w:val="000000" w:themeColor="text1"/>
            </w:rPr>
          </w:rPrChange>
        </w:rPr>
        <w:t xml:space="preserve">, vertina </w:t>
      </w:r>
      <w:ins w:id="690" w:author="Globa_VL" w:date="2024-02-07T09:01:00Z">
        <w:r w:rsidR="006E6069" w:rsidRPr="006E6069">
          <w:rPr>
            <w:color w:val="000000"/>
            <w:lang w:eastAsia="lt-LT"/>
          </w:rPr>
          <w:t>darbo rinkai besirengiančio</w:t>
        </w:r>
      </w:ins>
      <w:r w:rsidR="006E6069" w:rsidRPr="006E6069">
        <w:rPr>
          <w:color w:val="000000"/>
          <w:rPrChange w:id="691" w:author="Globa_VL" w:date="2024-02-07T09:01:00Z">
            <w:rPr>
              <w:color w:val="000000" w:themeColor="text1"/>
            </w:rPr>
          </w:rPrChange>
        </w:rPr>
        <w:t xml:space="preserve"> asmens pasirengimą darbo rinkai </w:t>
      </w:r>
      <w:ins w:id="692" w:author="Globa_VL" w:date="2024-02-07T09:01:00Z">
        <w:r w:rsidR="006E6069" w:rsidRPr="006E6069">
          <w:rPr>
            <w:color w:val="000000"/>
            <w:lang w:eastAsia="lt-LT"/>
          </w:rPr>
          <w:t xml:space="preserve">arba asmens pasirengimą dalyvauti Priemonėse </w:t>
        </w:r>
      </w:ins>
      <w:r w:rsidR="006E6069" w:rsidRPr="006E6069">
        <w:rPr>
          <w:color w:val="000000"/>
          <w:rPrChange w:id="693" w:author="Globa_VL" w:date="2024-02-07T09:01:00Z">
            <w:rPr>
              <w:color w:val="000000" w:themeColor="text1"/>
            </w:rPr>
          </w:rPrChange>
        </w:rPr>
        <w:t>ir Susitarimo pakeitimo ar nutraukimo tikslingumą</w:t>
      </w:r>
      <w:del w:id="694" w:author="Globa_VL" w:date="2024-02-07T09:01:00Z">
        <w:r w:rsidR="00A70C09" w:rsidRPr="003E2010">
          <w:rPr>
            <w:color w:val="000000" w:themeColor="text1"/>
            <w:lang w:eastAsia="lt-LT"/>
          </w:rPr>
          <w:delText>:</w:delText>
        </w:r>
      </w:del>
      <w:ins w:id="695" w:author="Globa_VL" w:date="2024-02-07T09:01:00Z">
        <w:r w:rsidR="006E6069" w:rsidRPr="006E6069">
          <w:rPr>
            <w:color w:val="000000"/>
            <w:lang w:eastAsia="lt-LT"/>
          </w:rPr>
          <w:t xml:space="preserve">. </w:t>
        </w:r>
      </w:ins>
    </w:p>
    <w:p w14:paraId="17296F12" w14:textId="77777777" w:rsidR="00A70C09" w:rsidRPr="003E2010" w:rsidRDefault="0082525F" w:rsidP="00A70C09">
      <w:pPr>
        <w:ind w:firstLine="720"/>
        <w:jc w:val="both"/>
        <w:rPr>
          <w:del w:id="696" w:author="Globa_VL" w:date="2024-02-07T09:01:00Z"/>
          <w:color w:val="000000" w:themeColor="text1"/>
          <w:lang w:eastAsia="lt-LT"/>
        </w:rPr>
      </w:pPr>
      <w:bookmarkStart w:id="697" w:name="part_796d4cef1c19457b884311a0f944729c"/>
      <w:bookmarkEnd w:id="697"/>
      <w:del w:id="698" w:author="Globa_VL" w:date="2024-02-07T09:01:00Z">
        <w:r>
          <w:rPr>
            <w:color w:val="000000" w:themeColor="text1"/>
            <w:lang w:eastAsia="lt-LT"/>
          </w:rPr>
          <w:delText xml:space="preserve"> </w:delText>
        </w:r>
        <w:r w:rsidR="003D7AEC">
          <w:rPr>
            <w:color w:val="000000" w:themeColor="text1"/>
            <w:lang w:eastAsia="lt-LT"/>
          </w:rPr>
          <w:delText>34</w:delText>
        </w:r>
        <w:r w:rsidR="00A70C09">
          <w:rPr>
            <w:color w:val="000000" w:themeColor="text1"/>
            <w:lang w:eastAsia="lt-LT"/>
          </w:rPr>
          <w:delText>.</w:delText>
        </w:r>
        <w:r w:rsidR="00A70C09" w:rsidRPr="003E2010">
          <w:rPr>
            <w:color w:val="000000" w:themeColor="text1"/>
            <w:lang w:eastAsia="lt-LT"/>
          </w:rPr>
          <w:delText xml:space="preserve">4.1. Atvejo komandai įvertinus, kad </w:delText>
        </w:r>
        <w:r w:rsidR="00A70C09" w:rsidRPr="003E2010">
          <w:rPr>
            <w:color w:val="000000" w:themeColor="text1"/>
          </w:rPr>
          <w:delText xml:space="preserve"> </w:delText>
        </w:r>
        <w:r w:rsidR="00A70C09" w:rsidRPr="003E2010">
          <w:rPr>
            <w:color w:val="000000" w:themeColor="text1"/>
            <w:lang w:eastAsia="lt-LT"/>
          </w:rPr>
          <w:delText>asmuo yra pasirengęs darbo rinkai, Susitarimas yra nutraukiamas;</w:delText>
        </w:r>
      </w:del>
    </w:p>
    <w:p w14:paraId="4B156FFC" w14:textId="2B96B738" w:rsidR="00110F52" w:rsidRDefault="0082525F" w:rsidP="002744DF">
      <w:pPr>
        <w:suppressAutoHyphens w:val="0"/>
        <w:spacing w:line="360" w:lineRule="auto"/>
        <w:ind w:firstLine="709"/>
        <w:jc w:val="both"/>
        <w:rPr>
          <w:ins w:id="699" w:author="Globa_VL" w:date="2024-02-07T09:01:00Z"/>
          <w:color w:val="000000"/>
          <w:lang w:eastAsia="lt-LT"/>
        </w:rPr>
      </w:pPr>
      <w:del w:id="700" w:author="Globa_VL" w:date="2024-02-07T09:01:00Z">
        <w:r>
          <w:rPr>
            <w:color w:val="000000" w:themeColor="text1"/>
          </w:rPr>
          <w:delText xml:space="preserve"> </w:delText>
        </w:r>
        <w:r w:rsidR="003D7AEC">
          <w:rPr>
            <w:color w:val="000000" w:themeColor="text1"/>
          </w:rPr>
          <w:delText>34</w:delText>
        </w:r>
        <w:r w:rsidR="00A70C09">
          <w:rPr>
            <w:color w:val="000000" w:themeColor="text1"/>
          </w:rPr>
          <w:delText>.</w:delText>
        </w:r>
        <w:r w:rsidR="00A70C09" w:rsidRPr="003E2010">
          <w:rPr>
            <w:color w:val="000000" w:themeColor="text1"/>
          </w:rPr>
          <w:delText>4.2. Atvejo komandai įvertinus, kad asmuo vis dar yra nepasirengęs darbo rinkai</w:delText>
        </w:r>
      </w:del>
      <w:ins w:id="701" w:author="Globa_VL" w:date="2024-02-07T09:01:00Z">
        <w:r w:rsidR="005C0A65">
          <w:rPr>
            <w:color w:val="000000"/>
            <w:lang w:eastAsia="lt-LT"/>
          </w:rPr>
          <w:t>3</w:t>
        </w:r>
        <w:r w:rsidR="00F17203">
          <w:rPr>
            <w:color w:val="000000"/>
            <w:lang w:eastAsia="lt-LT"/>
          </w:rPr>
          <w:t>8</w:t>
        </w:r>
        <w:r w:rsidR="001C3067">
          <w:rPr>
            <w:color w:val="000000"/>
            <w:lang w:eastAsia="lt-LT"/>
          </w:rPr>
          <w:t>.</w:t>
        </w:r>
        <w:r w:rsidR="005C0A65">
          <w:rPr>
            <w:color w:val="000000"/>
            <w:lang w:eastAsia="lt-LT"/>
          </w:rPr>
          <w:t>5.</w:t>
        </w:r>
        <w:r w:rsidR="006E6069" w:rsidRPr="006E6069">
          <w:rPr>
            <w:color w:val="000000"/>
            <w:lang w:eastAsia="lt-LT"/>
          </w:rPr>
          <w:t xml:space="preserve"> darbo rinkai besirengiantis asmuo yra pasirengęs darbo rinkai ir šiam asmeniui raštu patvirtinus apie pasirengimą įsidarbinti priimant darbo pasiūlymą (nurodomas vardas, pavardė, gimimo data ir patvirtinimas apie pasirengimą įsidarbinti priimant darbo pasiūlymą), Susitarimas yra nutraukiamas ir Atvejo vadybininkas apie Susitarimo nutraukimą per 3 darbo dienas informuoja Užimtumo tarnybą (nurodomas vardas, pavardė, gimimo data, Susitarimo numeris ir nutraukimo data);</w:t>
        </w:r>
        <w:bookmarkStart w:id="702" w:name="part_4402fe7118b84d96afc2aec2fec83a09"/>
        <w:bookmarkEnd w:id="702"/>
      </w:ins>
    </w:p>
    <w:p w14:paraId="65A825CF" w14:textId="544736FD" w:rsidR="006E6069" w:rsidRPr="006E6069" w:rsidRDefault="005C0A65" w:rsidP="002744DF">
      <w:pPr>
        <w:suppressAutoHyphens w:val="0"/>
        <w:spacing w:line="360" w:lineRule="auto"/>
        <w:ind w:firstLine="709"/>
        <w:jc w:val="both"/>
        <w:rPr>
          <w:ins w:id="703" w:author="Globa_VL" w:date="2024-02-07T09:01:00Z"/>
          <w:color w:val="000000"/>
          <w:lang w:eastAsia="lt-LT"/>
        </w:rPr>
      </w:pPr>
      <w:ins w:id="704" w:author="Globa_VL" w:date="2024-02-07T09:01:00Z">
        <w:r w:rsidRPr="00F464C8">
          <w:rPr>
            <w:color w:val="000000"/>
            <w:lang w:eastAsia="lt-LT"/>
          </w:rPr>
          <w:t>3</w:t>
        </w:r>
        <w:r w:rsidR="00F17203">
          <w:rPr>
            <w:color w:val="000000"/>
            <w:lang w:eastAsia="lt-LT"/>
          </w:rPr>
          <w:t>8</w:t>
        </w:r>
        <w:r w:rsidRPr="00F464C8">
          <w:rPr>
            <w:color w:val="000000"/>
            <w:lang w:eastAsia="lt-LT"/>
          </w:rPr>
          <w:t>.6</w:t>
        </w:r>
        <w:r w:rsidR="006E6069" w:rsidRPr="006E6069">
          <w:rPr>
            <w:color w:val="000000"/>
            <w:lang w:eastAsia="lt-LT"/>
          </w:rPr>
          <w:t>. Užimtumo įstatymo 48 straipsnio 2 dalies 1–10 punktuose nurodytas asmuo yra pasirengęs dalyvauti Priemonėse arba darbo rinkai besirengiančiam asmeniui yra poreikis dalyvauti Priemonėse, Susitarimas pakeičiamas įtraukiant Priemonę (-</w:t>
        </w:r>
        <w:proofErr w:type="spellStart"/>
        <w:r w:rsidR="006E6069" w:rsidRPr="006E6069">
          <w:rPr>
            <w:color w:val="000000"/>
            <w:lang w:eastAsia="lt-LT"/>
          </w:rPr>
          <w:t>es</w:t>
        </w:r>
        <w:proofErr w:type="spellEnd"/>
        <w:r w:rsidR="006E6069" w:rsidRPr="006E6069">
          <w:rPr>
            <w:color w:val="000000"/>
            <w:lang w:eastAsia="lt-LT"/>
          </w:rPr>
          <w:t xml:space="preserve">) (jei įtraukiama </w:t>
        </w:r>
        <w:r w:rsidR="00A13BCB">
          <w:rPr>
            <w:color w:val="000000"/>
            <w:lang w:eastAsia="lt-LT"/>
          </w:rPr>
          <w:t>29.1</w:t>
        </w:r>
        <w:r w:rsidR="006E6069" w:rsidRPr="006E6069">
          <w:rPr>
            <w:color w:val="000000"/>
            <w:lang w:eastAsia="lt-LT"/>
          </w:rPr>
          <w:t> punkt</w:t>
        </w:r>
        <w:r w:rsidR="00A13BCB">
          <w:rPr>
            <w:color w:val="000000"/>
            <w:lang w:eastAsia="lt-LT"/>
          </w:rPr>
          <w:t>e</w:t>
        </w:r>
        <w:r w:rsidR="006E6069" w:rsidRPr="006E6069">
          <w:rPr>
            <w:color w:val="000000"/>
            <w:lang w:eastAsia="lt-LT"/>
          </w:rPr>
          <w:t xml:space="preserve"> nurodyta Priemonė, tai ne ilgesniam kaip 6 mėnesių laikotarpiui) ir nutraukiamas pabaigus dalyvavimą Priemonėje (-</w:t>
        </w:r>
        <w:proofErr w:type="spellStart"/>
        <w:r w:rsidR="006E6069" w:rsidRPr="006E6069">
          <w:rPr>
            <w:color w:val="000000"/>
            <w:lang w:eastAsia="lt-LT"/>
          </w:rPr>
          <w:t>se</w:t>
        </w:r>
        <w:proofErr w:type="spellEnd"/>
        <w:r w:rsidR="006E6069" w:rsidRPr="006E6069">
          <w:rPr>
            <w:color w:val="000000"/>
            <w:lang w:eastAsia="lt-LT"/>
          </w:rPr>
          <w:t>) ir Paslaugų teikimą. Apie Susitarimo nutraukimą Atvejo vadybininkas per 3 darbo dienas informuoja Užimtumo tarnybą (nurodomas vardas, pavardė, gimimo data, Susitarimo numeris ir nutraukimo data);</w:t>
        </w:r>
      </w:ins>
    </w:p>
    <w:p w14:paraId="7EBF7221" w14:textId="2A380AD2" w:rsidR="006E6069" w:rsidRPr="006E6069" w:rsidRDefault="005C0A65" w:rsidP="002744DF">
      <w:pPr>
        <w:suppressAutoHyphens w:val="0"/>
        <w:spacing w:line="360" w:lineRule="auto"/>
        <w:ind w:firstLine="709"/>
        <w:jc w:val="both"/>
        <w:rPr>
          <w:ins w:id="705" w:author="Globa_VL" w:date="2024-02-07T09:01:00Z"/>
          <w:color w:val="000000"/>
          <w:lang w:eastAsia="lt-LT"/>
        </w:rPr>
      </w:pPr>
      <w:bookmarkStart w:id="706" w:name="part_0e389dc56f7c4967bd08fb56ac1a5de4"/>
      <w:bookmarkEnd w:id="706"/>
      <w:ins w:id="707" w:author="Globa_VL" w:date="2024-02-07T09:01:00Z">
        <w:r w:rsidRPr="00F464C8">
          <w:rPr>
            <w:color w:val="000000"/>
            <w:lang w:eastAsia="lt-LT"/>
          </w:rPr>
          <w:t>3</w:t>
        </w:r>
        <w:r w:rsidR="00F17203">
          <w:rPr>
            <w:color w:val="000000"/>
            <w:lang w:eastAsia="lt-LT"/>
          </w:rPr>
          <w:t>8</w:t>
        </w:r>
        <w:r w:rsidRPr="00F464C8">
          <w:rPr>
            <w:color w:val="000000"/>
            <w:lang w:eastAsia="lt-LT"/>
          </w:rPr>
          <w:t>.7</w:t>
        </w:r>
        <w:r w:rsidR="006E6069" w:rsidRPr="006E6069">
          <w:rPr>
            <w:color w:val="000000"/>
            <w:lang w:eastAsia="lt-LT"/>
          </w:rPr>
          <w:t>. Susitarimas nėra vykdomas</w:t>
        </w:r>
      </w:ins>
      <w:r w:rsidR="006E6069" w:rsidRPr="006E6069">
        <w:rPr>
          <w:color w:val="000000"/>
          <w:rPrChange w:id="708" w:author="Globa_VL" w:date="2024-02-07T09:01:00Z">
            <w:rPr>
              <w:color w:val="000000" w:themeColor="text1"/>
            </w:rPr>
          </w:rPrChange>
        </w:rPr>
        <w:t xml:space="preserve">, nustatomos Susitarimo nevykdymo priežastys, </w:t>
      </w:r>
      <w:ins w:id="709" w:author="Globa_VL" w:date="2024-02-07T09:01:00Z">
        <w:r w:rsidR="006E6069" w:rsidRPr="006E6069">
          <w:rPr>
            <w:color w:val="000000"/>
            <w:lang w:eastAsia="lt-LT"/>
          </w:rPr>
          <w:t>Susitarimas nutraukiamas ir Atvejo vadybininkas apie Susitarimo nutraukimą per 3 darbo dienas informuoja Užimtumo tarnybą (nurodomas vardas, pavardė, gimimo data, Susitarimo numeris ir nutraukimo data);</w:t>
        </w:r>
      </w:ins>
    </w:p>
    <w:p w14:paraId="118A4677" w14:textId="4FCE73D0" w:rsidR="006E6069" w:rsidRPr="006E6069" w:rsidRDefault="005C0A65" w:rsidP="002744DF">
      <w:pPr>
        <w:suppressAutoHyphens w:val="0"/>
        <w:spacing w:line="360" w:lineRule="auto"/>
        <w:ind w:firstLine="709"/>
        <w:jc w:val="both"/>
        <w:rPr>
          <w:color w:val="000000"/>
          <w:rPrChange w:id="710" w:author="Globa_VL" w:date="2024-02-07T09:01:00Z">
            <w:rPr>
              <w:color w:val="000000" w:themeColor="text1"/>
            </w:rPr>
          </w:rPrChange>
        </w:rPr>
        <w:pPrChange w:id="711" w:author="Globa_VL" w:date="2024-02-07T09:01:00Z">
          <w:pPr>
            <w:widowControl w:val="0"/>
            <w:suppressAutoHyphens/>
            <w:ind w:firstLine="720"/>
            <w:jc w:val="both"/>
          </w:pPr>
        </w:pPrChange>
      </w:pPr>
      <w:bookmarkStart w:id="712" w:name="part_457b979295d843d2b54574f598eec259"/>
      <w:bookmarkEnd w:id="712"/>
      <w:ins w:id="713" w:author="Globa_VL" w:date="2024-02-07T09:01:00Z">
        <w:r w:rsidRPr="00F464C8">
          <w:rPr>
            <w:color w:val="000000"/>
            <w:lang w:eastAsia="lt-LT"/>
          </w:rPr>
          <w:t>3</w:t>
        </w:r>
        <w:r w:rsidR="00F17203">
          <w:rPr>
            <w:color w:val="000000"/>
            <w:lang w:eastAsia="lt-LT"/>
          </w:rPr>
          <w:t>8</w:t>
        </w:r>
        <w:r w:rsidRPr="00F464C8">
          <w:rPr>
            <w:color w:val="000000"/>
            <w:lang w:eastAsia="lt-LT"/>
          </w:rPr>
          <w:t>.8.</w:t>
        </w:r>
        <w:r w:rsidR="006E6069" w:rsidRPr="006E6069">
          <w:rPr>
            <w:color w:val="000000"/>
            <w:lang w:eastAsia="lt-LT"/>
          </w:rPr>
          <w:t xml:space="preserve"> yra </w:t>
        </w:r>
      </w:ins>
      <w:r w:rsidR="006E6069" w:rsidRPr="006E6069">
        <w:rPr>
          <w:color w:val="000000"/>
          <w:rPrChange w:id="714" w:author="Globa_VL" w:date="2024-02-07T09:01:00Z">
            <w:rPr>
              <w:color w:val="000000" w:themeColor="text1"/>
            </w:rPr>
          </w:rPrChange>
        </w:rPr>
        <w:t xml:space="preserve">poreikis </w:t>
      </w:r>
      <w:del w:id="715" w:author="Globa_VL" w:date="2024-02-07T09:01:00Z">
        <w:r w:rsidR="00A70C09" w:rsidRPr="003E2010">
          <w:rPr>
            <w:color w:val="000000" w:themeColor="text1"/>
          </w:rPr>
          <w:delText xml:space="preserve">ir galimybė </w:delText>
        </w:r>
      </w:del>
      <w:r w:rsidR="006E6069" w:rsidRPr="006E6069">
        <w:rPr>
          <w:color w:val="000000"/>
          <w:rPrChange w:id="716" w:author="Globa_VL" w:date="2024-02-07T09:01:00Z">
            <w:rPr>
              <w:color w:val="000000" w:themeColor="text1"/>
            </w:rPr>
          </w:rPrChange>
        </w:rPr>
        <w:t>keisti pagal Susitarimą teikiamas Paslaugas</w:t>
      </w:r>
      <w:ins w:id="717" w:author="Globa_VL" w:date="2024-02-07T09:01:00Z">
        <w:r w:rsidR="006E6069" w:rsidRPr="006E6069">
          <w:rPr>
            <w:color w:val="000000"/>
            <w:lang w:eastAsia="lt-LT"/>
          </w:rPr>
          <w:t xml:space="preserve"> ir (ar) Priemones</w:t>
        </w:r>
      </w:ins>
      <w:r w:rsidR="006E6069" w:rsidRPr="006E6069">
        <w:rPr>
          <w:color w:val="000000"/>
          <w:rPrChange w:id="718" w:author="Globa_VL" w:date="2024-02-07T09:01:00Z">
            <w:rPr>
              <w:color w:val="000000" w:themeColor="text1"/>
            </w:rPr>
          </w:rPrChange>
        </w:rPr>
        <w:t xml:space="preserve">, jų apimtį, teikimo eiliškumą, </w:t>
      </w:r>
      <w:del w:id="719" w:author="Globa_VL" w:date="2024-02-07T09:01:00Z">
        <w:r w:rsidR="00A70C09" w:rsidRPr="003E2010">
          <w:rPr>
            <w:color w:val="000000" w:themeColor="text1"/>
          </w:rPr>
          <w:delText xml:space="preserve">ar poreikis asmenims dalyvauti Priemonėse, </w:delText>
        </w:r>
      </w:del>
      <w:r w:rsidR="006E6069" w:rsidRPr="006E6069">
        <w:rPr>
          <w:color w:val="000000"/>
          <w:rPrChange w:id="720" w:author="Globa_VL" w:date="2024-02-07T09:01:00Z">
            <w:rPr>
              <w:color w:val="000000" w:themeColor="text1"/>
            </w:rPr>
          </w:rPrChange>
        </w:rPr>
        <w:t>Susitarimas pakeičiamas</w:t>
      </w:r>
      <w:del w:id="721" w:author="Globa_VL" w:date="2024-02-07T09:01:00Z">
        <w:r w:rsidR="00A70C09" w:rsidRPr="003E2010">
          <w:rPr>
            <w:color w:val="000000" w:themeColor="text1"/>
          </w:rPr>
          <w:delText xml:space="preserve"> ar nutraukiamas</w:delText>
        </w:r>
        <w:r w:rsidR="00A70C09">
          <w:rPr>
            <w:color w:val="000000" w:themeColor="text1"/>
          </w:rPr>
          <w:delText>.</w:delText>
        </w:r>
      </w:del>
      <w:ins w:id="722" w:author="Globa_VL" w:date="2024-02-07T09:01:00Z">
        <w:r w:rsidR="006E6069" w:rsidRPr="006E6069">
          <w:rPr>
            <w:color w:val="000000"/>
            <w:lang w:eastAsia="lt-LT"/>
          </w:rPr>
          <w:t>;</w:t>
        </w:r>
      </w:ins>
    </w:p>
    <w:p w14:paraId="2145AB86" w14:textId="3E3DC61C" w:rsidR="006E6069" w:rsidRPr="00F464C8" w:rsidRDefault="0082525F" w:rsidP="002744DF">
      <w:pPr>
        <w:suppressAutoHyphens w:val="0"/>
        <w:spacing w:line="360" w:lineRule="auto"/>
        <w:ind w:firstLine="709"/>
        <w:jc w:val="both"/>
        <w:rPr>
          <w:ins w:id="723" w:author="Globa_VL" w:date="2024-02-07T09:01:00Z"/>
          <w:color w:val="000000"/>
          <w:lang w:eastAsia="lt-LT"/>
        </w:rPr>
      </w:pPr>
      <w:bookmarkStart w:id="724" w:name="part_c759ea799d924c13a64d38455f64f0bd"/>
      <w:bookmarkEnd w:id="724"/>
      <w:del w:id="725" w:author="Globa_VL" w:date="2024-02-07T09:01:00Z">
        <w:r>
          <w:rPr>
            <w:color w:val="000000" w:themeColor="text1"/>
          </w:rPr>
          <w:delText xml:space="preserve"> </w:delText>
        </w:r>
        <w:r w:rsidR="003D7AEC">
          <w:rPr>
            <w:color w:val="000000" w:themeColor="text1"/>
          </w:rPr>
          <w:delText>35</w:delText>
        </w:r>
      </w:del>
      <w:ins w:id="726" w:author="Globa_VL" w:date="2024-02-07T09:01:00Z">
        <w:r w:rsidR="005C0A65" w:rsidRPr="00F464C8">
          <w:rPr>
            <w:color w:val="000000"/>
            <w:lang w:eastAsia="lt-LT"/>
          </w:rPr>
          <w:t>3</w:t>
        </w:r>
        <w:r w:rsidR="00F17203">
          <w:rPr>
            <w:color w:val="000000"/>
            <w:lang w:eastAsia="lt-LT"/>
          </w:rPr>
          <w:t>8</w:t>
        </w:r>
        <w:r w:rsidR="005C0A65" w:rsidRPr="00F464C8">
          <w:rPr>
            <w:color w:val="000000"/>
            <w:lang w:eastAsia="lt-LT"/>
          </w:rPr>
          <w:t>.9</w:t>
        </w:r>
        <w:r w:rsidR="006E6069" w:rsidRPr="006E6069">
          <w:rPr>
            <w:color w:val="000000"/>
            <w:lang w:eastAsia="lt-LT"/>
          </w:rPr>
          <w:t>. asmeniui savarankiškai įsidarbinus terminuotai ne ilgesniam kaip 6 mėnesių trukmės laikotarpiui arba pradėjus vykdyti individualią veiklą pagal verslo liudijimą, ketinant ją vykdyti ne ilgiau kaip 6 mėnesius, ir prireikus tęsti Paslaugų teikimą, Susitarimas gali būti nenutraukiamas nurodytu laikotarpiu</w:t>
        </w:r>
      </w:ins>
    </w:p>
    <w:p w14:paraId="4A390010" w14:textId="0923C594" w:rsidR="00E848A8" w:rsidRPr="00F464C8" w:rsidRDefault="00F17203" w:rsidP="002744DF">
      <w:pPr>
        <w:widowControl w:val="0"/>
        <w:spacing w:line="360" w:lineRule="auto"/>
        <w:ind w:firstLine="720"/>
        <w:jc w:val="both"/>
        <w:rPr>
          <w:color w:val="000000" w:themeColor="text1"/>
        </w:rPr>
        <w:pPrChange w:id="727" w:author="Globa_VL" w:date="2024-02-07T09:01:00Z">
          <w:pPr>
            <w:widowControl w:val="0"/>
            <w:suppressAutoHyphens/>
            <w:ind w:firstLine="720"/>
            <w:jc w:val="both"/>
          </w:pPr>
        </w:pPrChange>
      </w:pPr>
      <w:ins w:id="728" w:author="Globa_VL" w:date="2024-02-07T09:01:00Z">
        <w:r>
          <w:rPr>
            <w:color w:val="000000" w:themeColor="text1"/>
          </w:rPr>
          <w:t>39</w:t>
        </w:r>
      </w:ins>
      <w:r w:rsidR="00997A8D" w:rsidRPr="00F464C8">
        <w:rPr>
          <w:color w:val="000000" w:themeColor="text1"/>
        </w:rPr>
        <w:t>. Priemonių koordinatoriaus (Atvejo vadybininko) veiksmai:</w:t>
      </w:r>
    </w:p>
    <w:p w14:paraId="53DE7BC6" w14:textId="3221E038" w:rsidR="00233457" w:rsidRPr="00233457" w:rsidRDefault="0082525F" w:rsidP="002744DF">
      <w:pPr>
        <w:suppressAutoHyphens w:val="0"/>
        <w:spacing w:line="360" w:lineRule="auto"/>
        <w:ind w:firstLine="709"/>
        <w:jc w:val="both"/>
        <w:rPr>
          <w:color w:val="000000"/>
          <w:lang w:eastAsia="lt-LT"/>
        </w:rPr>
        <w:pPrChange w:id="729" w:author="Globa_VL" w:date="2024-02-07T09:01:00Z">
          <w:pPr>
            <w:widowControl w:val="0"/>
            <w:suppressAutoHyphens/>
            <w:ind w:firstLine="720"/>
            <w:jc w:val="both"/>
          </w:pPr>
        </w:pPrChange>
      </w:pPr>
      <w:bookmarkStart w:id="730" w:name="part_674c6f7f40fe4b469d01635092bf3db9"/>
      <w:bookmarkEnd w:id="730"/>
      <w:del w:id="731" w:author="Globa_VL" w:date="2024-02-07T09:01:00Z">
        <w:r>
          <w:rPr>
            <w:color w:val="000000"/>
          </w:rPr>
          <w:delText xml:space="preserve"> </w:delText>
        </w:r>
        <w:r w:rsidR="003D7AEC">
          <w:rPr>
            <w:color w:val="000000"/>
          </w:rPr>
          <w:delText>35</w:delText>
        </w:r>
      </w:del>
      <w:ins w:id="732" w:author="Globa_VL" w:date="2024-02-07T09:01:00Z">
        <w:r w:rsidR="00F17203">
          <w:rPr>
            <w:color w:val="000000"/>
            <w:lang w:eastAsia="lt-LT"/>
          </w:rPr>
          <w:t>39</w:t>
        </w:r>
      </w:ins>
      <w:r w:rsidR="001C3067" w:rsidRPr="00F464C8">
        <w:rPr>
          <w:color w:val="000000"/>
          <w:lang w:eastAsia="lt-LT"/>
        </w:rPr>
        <w:t>.</w:t>
      </w:r>
      <w:r w:rsidR="00233457" w:rsidRPr="00233457">
        <w:rPr>
          <w:color w:val="000000"/>
          <w:lang w:eastAsia="lt-LT"/>
        </w:rPr>
        <w:t>1. Užimtumo įstatymo 48</w:t>
      </w:r>
      <w:del w:id="733" w:author="Globa_VL" w:date="2024-02-07T09:01:00Z">
        <w:r w:rsidR="00A70C09">
          <w:rPr>
            <w:color w:val="000000"/>
          </w:rPr>
          <w:delText xml:space="preserve"> </w:delText>
        </w:r>
      </w:del>
      <w:ins w:id="734" w:author="Globa_VL" w:date="2024-02-07T09:01:00Z">
        <w:r w:rsidR="00233457" w:rsidRPr="00233457">
          <w:rPr>
            <w:color w:val="000000"/>
            <w:lang w:eastAsia="lt-LT"/>
          </w:rPr>
          <w:t> </w:t>
        </w:r>
      </w:ins>
      <w:r w:rsidR="00233457" w:rsidRPr="00233457">
        <w:rPr>
          <w:color w:val="000000"/>
          <w:lang w:eastAsia="lt-LT"/>
        </w:rPr>
        <w:t>straipsnio 2</w:t>
      </w:r>
      <w:del w:id="735" w:author="Globa_VL" w:date="2024-02-07T09:01:00Z">
        <w:r w:rsidR="00A70C09">
          <w:rPr>
            <w:color w:val="000000"/>
          </w:rPr>
          <w:delText xml:space="preserve"> </w:delText>
        </w:r>
      </w:del>
      <w:ins w:id="736" w:author="Globa_VL" w:date="2024-02-07T09:01:00Z">
        <w:r w:rsidR="00233457" w:rsidRPr="00233457">
          <w:rPr>
            <w:color w:val="000000"/>
            <w:lang w:eastAsia="lt-LT"/>
          </w:rPr>
          <w:t> </w:t>
        </w:r>
      </w:ins>
      <w:r w:rsidR="00233457" w:rsidRPr="00233457">
        <w:rPr>
          <w:color w:val="000000"/>
          <w:lang w:eastAsia="lt-LT"/>
        </w:rPr>
        <w:t>dalies 1–10</w:t>
      </w:r>
      <w:del w:id="737" w:author="Globa_VL" w:date="2024-02-07T09:01:00Z">
        <w:r w:rsidR="00A70C09">
          <w:rPr>
            <w:color w:val="000000"/>
          </w:rPr>
          <w:delText xml:space="preserve"> </w:delText>
        </w:r>
      </w:del>
      <w:ins w:id="738" w:author="Globa_VL" w:date="2024-02-07T09:01:00Z">
        <w:r w:rsidR="00233457" w:rsidRPr="00233457">
          <w:rPr>
            <w:color w:val="000000"/>
            <w:lang w:eastAsia="lt-LT"/>
          </w:rPr>
          <w:t> </w:t>
        </w:r>
      </w:ins>
      <w:r w:rsidR="00233457" w:rsidRPr="00233457">
        <w:rPr>
          <w:color w:val="000000"/>
          <w:lang w:eastAsia="lt-LT"/>
        </w:rPr>
        <w:t>punktuose nurodytų asmenų galimybių dalyvauti Priemonėse vertinimas, kuris atliekamas pagal paties asmens ir (ar) Užimtumo tarnybos pateiktą informaciją apie asmens sveikatą, apribojimus dirbti siūlomą darbą, darbo patirtį, taikytas ir taikomas priemones ir (ar) paslaugas bei kitą informaciją, nurodytą Darbo ieškančio asmens kortelėje</w:t>
      </w:r>
      <w:del w:id="739" w:author="Globa_VL" w:date="2024-02-07T09:01:00Z">
        <w:r w:rsidR="00A70C09">
          <w:rPr>
            <w:color w:val="000000"/>
          </w:rPr>
          <w:delText xml:space="preserve">, kurios forma patvirtinta Užimtumo tarnybos prie Lietuvos Respublikos socialinės apsaugos ir darbo ministerijos direktoriaus 2022 m. liepos 4 d. įsakymu Nr. V-196 „Dėl darbo rinkos paslaugų </w:delText>
        </w:r>
        <w:r w:rsidR="00A70C09">
          <w:rPr>
            <w:color w:val="000000"/>
          </w:rPr>
          <w:lastRenderedPageBreak/>
          <w:delText>teikimo darbo ieškantiems asmenims ir darbdaviams tvarkos aprašo patvirtinimo” (toliau – Darbo ieškančio asmens kortelė);</w:delText>
        </w:r>
      </w:del>
      <w:ins w:id="740" w:author="Globa_VL" w:date="2024-02-07T09:01:00Z">
        <w:r w:rsidR="00233457" w:rsidRPr="00233457">
          <w:rPr>
            <w:color w:val="000000"/>
            <w:lang w:eastAsia="lt-LT"/>
          </w:rPr>
          <w:t>;</w:t>
        </w:r>
      </w:ins>
    </w:p>
    <w:p w14:paraId="193F379E" w14:textId="41B2D22F" w:rsidR="00233457" w:rsidRPr="00233457" w:rsidRDefault="0082525F" w:rsidP="002744DF">
      <w:pPr>
        <w:suppressAutoHyphens w:val="0"/>
        <w:spacing w:line="360" w:lineRule="auto"/>
        <w:ind w:firstLine="720"/>
        <w:jc w:val="both"/>
        <w:rPr>
          <w:color w:val="000000"/>
          <w:lang w:eastAsia="lt-LT"/>
        </w:rPr>
        <w:pPrChange w:id="741" w:author="Globa_VL" w:date="2024-02-07T09:01:00Z">
          <w:pPr>
            <w:widowControl w:val="0"/>
            <w:suppressAutoHyphens/>
            <w:ind w:firstLine="720"/>
            <w:jc w:val="both"/>
          </w:pPr>
        </w:pPrChange>
      </w:pPr>
      <w:bookmarkStart w:id="742" w:name="part_e03ca6537e9d43e381dd9aa4bc89df0a"/>
      <w:bookmarkEnd w:id="742"/>
      <w:del w:id="743" w:author="Globa_VL" w:date="2024-02-07T09:01:00Z">
        <w:r>
          <w:rPr>
            <w:color w:val="000000"/>
          </w:rPr>
          <w:delText xml:space="preserve"> </w:delText>
        </w:r>
        <w:r w:rsidR="003D7AEC">
          <w:rPr>
            <w:color w:val="000000"/>
          </w:rPr>
          <w:delText>35</w:delText>
        </w:r>
      </w:del>
      <w:ins w:id="744" w:author="Globa_VL" w:date="2024-02-07T09:01:00Z">
        <w:r w:rsidR="00F17203">
          <w:rPr>
            <w:color w:val="000000"/>
            <w:lang w:eastAsia="lt-LT"/>
          </w:rPr>
          <w:t>39</w:t>
        </w:r>
      </w:ins>
      <w:r w:rsidR="00233457" w:rsidRPr="00F464C8">
        <w:rPr>
          <w:color w:val="000000"/>
          <w:lang w:eastAsia="lt-LT"/>
        </w:rPr>
        <w:t>.</w:t>
      </w:r>
      <w:r w:rsidR="00233457" w:rsidRPr="00233457">
        <w:rPr>
          <w:color w:val="000000"/>
          <w:lang w:eastAsia="lt-LT"/>
        </w:rPr>
        <w:t>2. Priemonių parinkimas Užimtumo įstatymo 48 straipsnio 2 dalies 1</w:t>
      </w:r>
      <w:del w:id="745" w:author="Globa_VL" w:date="2024-02-07T09:01:00Z">
        <w:r w:rsidR="00F43298">
          <w:rPr>
            <w:color w:val="000000"/>
          </w:rPr>
          <w:delText>–</w:delText>
        </w:r>
      </w:del>
      <w:ins w:id="746" w:author="Globa_VL" w:date="2024-02-07T09:01:00Z">
        <w:r w:rsidR="00233457" w:rsidRPr="00233457">
          <w:rPr>
            <w:color w:val="000000"/>
            <w:lang w:eastAsia="lt-LT"/>
          </w:rPr>
          <w:t>-</w:t>
        </w:r>
      </w:ins>
      <w:r w:rsidR="00233457" w:rsidRPr="00233457">
        <w:rPr>
          <w:color w:val="000000"/>
          <w:lang w:eastAsia="lt-LT"/>
        </w:rPr>
        <w:t>10 punktuose nurodytiems asmenims, jeigu nustatoma, kad jie yra pasirengę ir gali dalyvauti Priemonėse, bei</w:t>
      </w:r>
      <w:del w:id="747" w:author="Globa_VL" w:date="2024-02-07T09:01:00Z">
        <w:r w:rsidR="00A70C09">
          <w:rPr>
            <w:color w:val="000000"/>
          </w:rPr>
          <w:delText xml:space="preserve"> </w:delText>
        </w:r>
      </w:del>
      <w:ins w:id="748" w:author="Globa_VL" w:date="2024-02-07T09:01:00Z">
        <w:r w:rsidR="00233457" w:rsidRPr="00233457">
          <w:rPr>
            <w:color w:val="000000"/>
            <w:lang w:eastAsia="lt-LT"/>
          </w:rPr>
          <w:t> </w:t>
        </w:r>
      </w:ins>
      <w:r w:rsidR="00233457" w:rsidRPr="00233457">
        <w:rPr>
          <w:color w:val="000000"/>
          <w:lang w:eastAsia="lt-LT"/>
        </w:rPr>
        <w:t xml:space="preserve"> darbo rinkai besirengiantiems asmenims, jeigu Atvejo komanda po Paslaugų teikimo nustato poreikį dalyvauti Priemonėse;</w:t>
      </w:r>
    </w:p>
    <w:p w14:paraId="29457653" w14:textId="18263153" w:rsidR="00233457" w:rsidRPr="00233457" w:rsidRDefault="0082525F" w:rsidP="002744DF">
      <w:pPr>
        <w:suppressAutoHyphens w:val="0"/>
        <w:spacing w:line="360" w:lineRule="auto"/>
        <w:ind w:firstLine="720"/>
        <w:jc w:val="both"/>
        <w:rPr>
          <w:color w:val="000000"/>
          <w:lang w:eastAsia="lt-LT"/>
        </w:rPr>
        <w:pPrChange w:id="749" w:author="Globa_VL" w:date="2024-02-07T09:01:00Z">
          <w:pPr>
            <w:widowControl w:val="0"/>
            <w:suppressAutoHyphens/>
            <w:ind w:firstLine="720"/>
            <w:jc w:val="both"/>
          </w:pPr>
        </w:pPrChange>
      </w:pPr>
      <w:bookmarkStart w:id="750" w:name="part_1a68ba8d2fb941e4b2826b36bfd36374"/>
      <w:bookmarkEnd w:id="750"/>
      <w:del w:id="751" w:author="Globa_VL" w:date="2024-02-07T09:01:00Z">
        <w:r>
          <w:rPr>
            <w:color w:val="000000"/>
          </w:rPr>
          <w:delText xml:space="preserve"> </w:delText>
        </w:r>
        <w:r w:rsidR="003D7AEC">
          <w:rPr>
            <w:color w:val="000000"/>
          </w:rPr>
          <w:delText>35</w:delText>
        </w:r>
      </w:del>
      <w:ins w:id="752" w:author="Globa_VL" w:date="2024-02-07T09:01:00Z">
        <w:r w:rsidR="00F17203">
          <w:rPr>
            <w:color w:val="000000"/>
            <w:lang w:eastAsia="lt-LT"/>
          </w:rPr>
          <w:t>39</w:t>
        </w:r>
      </w:ins>
      <w:r w:rsidR="00233457" w:rsidRPr="00233457">
        <w:rPr>
          <w:color w:val="000000"/>
          <w:lang w:eastAsia="lt-LT"/>
        </w:rPr>
        <w:t>.3. Užimtumo įstatymo 48 straipsnio 2 dalies 1</w:t>
      </w:r>
      <w:del w:id="753" w:author="Globa_VL" w:date="2024-02-07T09:01:00Z">
        <w:r w:rsidR="00F43298">
          <w:rPr>
            <w:color w:val="000000"/>
          </w:rPr>
          <w:delText>–</w:delText>
        </w:r>
      </w:del>
      <w:ins w:id="754" w:author="Globa_VL" w:date="2024-02-07T09:01:00Z">
        <w:r w:rsidR="00233457" w:rsidRPr="00233457">
          <w:rPr>
            <w:color w:val="000000"/>
            <w:lang w:eastAsia="lt-LT"/>
          </w:rPr>
          <w:t>-</w:t>
        </w:r>
      </w:ins>
      <w:r w:rsidR="00233457" w:rsidRPr="00233457">
        <w:rPr>
          <w:color w:val="000000"/>
          <w:lang w:eastAsia="lt-LT"/>
        </w:rPr>
        <w:t>10 punktuose nurodytų asmenų</w:t>
      </w:r>
      <w:del w:id="755" w:author="Globa_VL" w:date="2024-02-07T09:01:00Z">
        <w:r w:rsidR="00A70C09">
          <w:rPr>
            <w:color w:val="000000"/>
          </w:rPr>
          <w:delText xml:space="preserve"> </w:delText>
        </w:r>
      </w:del>
      <w:ins w:id="756" w:author="Globa_VL" w:date="2024-02-07T09:01:00Z">
        <w:r w:rsidR="00233457" w:rsidRPr="00233457">
          <w:rPr>
            <w:color w:val="000000"/>
            <w:lang w:eastAsia="lt-LT"/>
          </w:rPr>
          <w:t> </w:t>
        </w:r>
      </w:ins>
      <w:r w:rsidR="00233457" w:rsidRPr="00233457">
        <w:rPr>
          <w:color w:val="000000"/>
          <w:lang w:eastAsia="lt-LT"/>
        </w:rPr>
        <w:t xml:space="preserve"> nusiuntimas pas Atvejo vadybininką, jeigu nustatoma, kad jie nėra pasirengę dalyvauti Priemonėse ir būtų tikslinga šiems asmenims teikti Paslaugas</w:t>
      </w:r>
      <w:del w:id="757" w:author="Globa_VL" w:date="2024-02-07T09:01:00Z">
        <w:r w:rsidR="00A70C09">
          <w:rPr>
            <w:color w:val="000000"/>
          </w:rPr>
          <w:delText>.</w:delText>
        </w:r>
      </w:del>
      <w:ins w:id="758" w:author="Globa_VL" w:date="2024-02-07T09:01:00Z">
        <w:r w:rsidR="00233457" w:rsidRPr="00233457">
          <w:rPr>
            <w:color w:val="000000"/>
            <w:lang w:eastAsia="lt-LT"/>
          </w:rPr>
          <w:t>;</w:t>
        </w:r>
      </w:ins>
    </w:p>
    <w:bookmarkEnd w:id="572"/>
    <w:p w14:paraId="0C3F0709" w14:textId="77777777" w:rsidR="00A70C09" w:rsidRDefault="00A70C09" w:rsidP="00A70C09">
      <w:pPr>
        <w:ind w:firstLine="851"/>
        <w:jc w:val="both"/>
        <w:rPr>
          <w:del w:id="759" w:author="Globa_VL" w:date="2024-02-07T09:01:00Z"/>
        </w:rPr>
      </w:pPr>
    </w:p>
    <w:p w14:paraId="68FD9B7D" w14:textId="77777777" w:rsidR="00A70C09" w:rsidRDefault="00A70C09" w:rsidP="00A70C09">
      <w:pPr>
        <w:ind w:firstLine="851"/>
        <w:jc w:val="both"/>
        <w:rPr>
          <w:del w:id="760" w:author="Globa_VL" w:date="2024-02-07T09:01:00Z"/>
        </w:rPr>
      </w:pPr>
    </w:p>
    <w:p w14:paraId="64430597" w14:textId="77777777" w:rsidR="00F43298" w:rsidRDefault="00F43298" w:rsidP="00A70C09">
      <w:pPr>
        <w:ind w:firstLine="851"/>
        <w:jc w:val="both"/>
        <w:rPr>
          <w:del w:id="761" w:author="Globa_VL" w:date="2024-02-07T09:01:00Z"/>
        </w:rPr>
      </w:pPr>
    </w:p>
    <w:p w14:paraId="7A3A635E" w14:textId="77777777" w:rsidR="00F43298" w:rsidRDefault="00F43298" w:rsidP="00A70C09">
      <w:pPr>
        <w:ind w:firstLine="851"/>
        <w:jc w:val="both"/>
        <w:rPr>
          <w:del w:id="762" w:author="Globa_VL" w:date="2024-02-07T09:01:00Z"/>
        </w:rPr>
      </w:pPr>
    </w:p>
    <w:p w14:paraId="2D031478" w14:textId="77777777" w:rsidR="00F43298" w:rsidRDefault="00F43298" w:rsidP="00A70C09">
      <w:pPr>
        <w:ind w:firstLine="851"/>
        <w:jc w:val="both"/>
        <w:rPr>
          <w:del w:id="763" w:author="Globa_VL" w:date="2024-02-07T09:01:00Z"/>
        </w:rPr>
      </w:pPr>
    </w:p>
    <w:p w14:paraId="6A351B3B" w14:textId="77777777" w:rsidR="00FF5D41" w:rsidRDefault="00FF5D41" w:rsidP="00A70C09">
      <w:pPr>
        <w:ind w:firstLine="851"/>
        <w:jc w:val="both"/>
        <w:rPr>
          <w:del w:id="764" w:author="Globa_VL" w:date="2024-02-07T09:01:00Z"/>
        </w:rPr>
      </w:pPr>
    </w:p>
    <w:p w14:paraId="046BEC74" w14:textId="77777777" w:rsidR="00E848A8" w:rsidRPr="00F464C8" w:rsidRDefault="00E848A8" w:rsidP="002744DF">
      <w:pPr>
        <w:spacing w:line="360" w:lineRule="auto"/>
        <w:ind w:firstLine="851"/>
        <w:jc w:val="both"/>
        <w:rPr>
          <w:b/>
        </w:rPr>
        <w:pPrChange w:id="765" w:author="Globa_VL" w:date="2024-02-07T09:01:00Z">
          <w:pPr>
            <w:ind w:firstLine="851"/>
            <w:jc w:val="both"/>
          </w:pPr>
        </w:pPrChange>
      </w:pPr>
    </w:p>
    <w:p w14:paraId="3B5AC6E7" w14:textId="77777777" w:rsidR="00E848A8" w:rsidRPr="00F464C8" w:rsidRDefault="00997A8D" w:rsidP="002744DF">
      <w:pPr>
        <w:spacing w:line="360" w:lineRule="auto"/>
        <w:ind w:firstLine="851"/>
        <w:jc w:val="center"/>
        <w:rPr>
          <w:b/>
          <w:caps/>
        </w:rPr>
        <w:pPrChange w:id="766" w:author="Globa_VL" w:date="2024-02-07T09:01:00Z">
          <w:pPr>
            <w:ind w:firstLine="851"/>
            <w:jc w:val="center"/>
          </w:pPr>
        </w:pPrChange>
      </w:pPr>
      <w:r w:rsidRPr="00F464C8">
        <w:rPr>
          <w:b/>
          <w:caps/>
        </w:rPr>
        <w:t>VI SKYRIUS</w:t>
      </w:r>
    </w:p>
    <w:p w14:paraId="248D5E91" w14:textId="77777777" w:rsidR="00E848A8" w:rsidRPr="00F464C8" w:rsidRDefault="00997A8D" w:rsidP="002744DF">
      <w:pPr>
        <w:spacing w:line="360" w:lineRule="auto"/>
        <w:ind w:firstLine="851"/>
        <w:jc w:val="center"/>
        <w:rPr>
          <w:b/>
          <w:caps/>
        </w:rPr>
        <w:pPrChange w:id="767" w:author="Globa_VL" w:date="2024-02-07T09:01:00Z">
          <w:pPr>
            <w:ind w:firstLine="851"/>
            <w:jc w:val="center"/>
          </w:pPr>
        </w:pPrChange>
      </w:pPr>
      <w:r w:rsidRPr="00F464C8">
        <w:rPr>
          <w:b/>
          <w:caps/>
        </w:rPr>
        <w:t>PROGRAMOS finansavimO PLANAS</w:t>
      </w:r>
    </w:p>
    <w:p w14:paraId="5E71A190" w14:textId="77777777" w:rsidR="00E848A8" w:rsidRPr="00F464C8" w:rsidRDefault="00E848A8" w:rsidP="002744DF">
      <w:pPr>
        <w:spacing w:line="360" w:lineRule="auto"/>
        <w:ind w:firstLine="851"/>
        <w:jc w:val="both"/>
        <w:rPr>
          <w:b/>
          <w:caps/>
        </w:rPr>
        <w:pPrChange w:id="768" w:author="Globa_VL" w:date="2024-02-07T09:01:00Z">
          <w:pPr>
            <w:ind w:firstLine="851"/>
            <w:jc w:val="center"/>
          </w:pPr>
        </w:pPrChange>
      </w:pPr>
    </w:p>
    <w:p w14:paraId="70E3F7B4" w14:textId="5EB9F7A2" w:rsidR="001C3067" w:rsidRPr="00F464C8" w:rsidRDefault="0082525F" w:rsidP="002744DF">
      <w:pPr>
        <w:spacing w:line="360" w:lineRule="auto"/>
        <w:ind w:firstLine="851"/>
        <w:jc w:val="both"/>
        <w:pPrChange w:id="769" w:author="Globa_VL" w:date="2024-02-07T09:01:00Z">
          <w:pPr>
            <w:ind w:firstLine="851"/>
            <w:jc w:val="both"/>
          </w:pPr>
        </w:pPrChange>
      </w:pPr>
      <w:del w:id="770" w:author="Globa_VL" w:date="2024-02-07T09:01:00Z">
        <w:r>
          <w:delText xml:space="preserve"> </w:delText>
        </w:r>
        <w:r w:rsidR="003D7AEC" w:rsidRPr="00303EF3">
          <w:delText>36</w:delText>
        </w:r>
      </w:del>
      <w:ins w:id="771" w:author="Globa_VL" w:date="2024-02-07T09:01:00Z">
        <w:r w:rsidR="00F17203">
          <w:t>40</w:t>
        </w:r>
      </w:ins>
      <w:r w:rsidR="00997A8D" w:rsidRPr="00F464C8">
        <w:rPr>
          <w:i/>
          <w:rPrChange w:id="772" w:author="Globa_VL" w:date="2024-02-07T09:01:00Z">
            <w:rPr/>
          </w:rPrChange>
        </w:rPr>
        <w:t xml:space="preserve">. </w:t>
      </w:r>
      <w:r w:rsidR="00997A8D" w:rsidRPr="00F464C8">
        <w:t xml:space="preserve">Šilutės rajono savivaldybės </w:t>
      </w:r>
      <w:del w:id="773" w:author="Globa_VL" w:date="2024-02-07T09:01:00Z">
        <w:r w:rsidR="007E0EAB" w:rsidRPr="00303EF3">
          <w:delText>202</w:delText>
        </w:r>
        <w:r w:rsidR="00E013F3" w:rsidRPr="00303EF3">
          <w:delText>3</w:delText>
        </w:r>
      </w:del>
      <w:ins w:id="774" w:author="Globa_VL" w:date="2024-02-07T09:01:00Z">
        <w:r w:rsidR="00997A8D" w:rsidRPr="00F464C8">
          <w:t>2024</w:t>
        </w:r>
      </w:ins>
      <w:r w:rsidR="00997A8D" w:rsidRPr="00F464C8">
        <w:t xml:space="preserve"> metų Užimtumo didinimo programai </w:t>
      </w:r>
      <w:del w:id="775" w:author="Globa_VL" w:date="2024-02-07T09:01:00Z">
        <w:r w:rsidR="00FF017F" w:rsidRPr="00303EF3">
          <w:delText>skirt</w:delText>
        </w:r>
        <w:r w:rsidR="00725E64" w:rsidRPr="00303EF3">
          <w:delText>a</w:delText>
        </w:r>
        <w:r w:rsidR="00D2215D" w:rsidRPr="00303EF3">
          <w:delText xml:space="preserve"> </w:delText>
        </w:r>
        <w:r w:rsidR="00FB2334" w:rsidRPr="00303EF3">
          <w:delText xml:space="preserve"> </w:delText>
        </w:r>
        <w:r w:rsidR="00E013F3" w:rsidRPr="00303EF3">
          <w:delText>154.2</w:delText>
        </w:r>
      </w:del>
      <w:ins w:id="776" w:author="Globa_VL" w:date="2024-02-07T09:01:00Z">
        <w:r w:rsidR="00871671">
          <w:t xml:space="preserve">gautos lėšos </w:t>
        </w:r>
        <w:r w:rsidR="002F434A" w:rsidRPr="00F464C8">
          <w:t xml:space="preserve"> iš Valstybės biudžeto </w:t>
        </w:r>
        <w:r w:rsidR="00997A8D" w:rsidRPr="00F464C8">
          <w:t xml:space="preserve"> </w:t>
        </w:r>
        <w:r w:rsidR="00CB01F6" w:rsidRPr="00F464C8">
          <w:t>95</w:t>
        </w:r>
        <w:r w:rsidR="00026662" w:rsidRPr="00F464C8">
          <w:t>,</w:t>
        </w:r>
        <w:r w:rsidR="00CB01F6" w:rsidRPr="00F464C8">
          <w:t>1</w:t>
        </w:r>
      </w:ins>
      <w:r w:rsidR="00997A8D" w:rsidRPr="00F464C8">
        <w:t xml:space="preserve"> tūkst. eurų, iš jų:</w:t>
      </w:r>
    </w:p>
    <w:p w14:paraId="28F807C9" w14:textId="713A4A85" w:rsidR="001C3067" w:rsidRPr="00F464C8" w:rsidRDefault="0082525F" w:rsidP="002744DF">
      <w:pPr>
        <w:spacing w:line="360" w:lineRule="auto"/>
        <w:ind w:firstLine="851"/>
        <w:jc w:val="both"/>
        <w:pPrChange w:id="777" w:author="Globa_VL" w:date="2024-02-07T09:01:00Z">
          <w:pPr>
            <w:ind w:firstLine="851"/>
            <w:jc w:val="both"/>
          </w:pPr>
        </w:pPrChange>
      </w:pPr>
      <w:del w:id="778" w:author="Globa_VL" w:date="2024-02-07T09:01:00Z">
        <w:r>
          <w:delText xml:space="preserve"> </w:delText>
        </w:r>
        <w:r w:rsidR="003D7AEC" w:rsidRPr="00303EF3">
          <w:delText>36</w:delText>
        </w:r>
      </w:del>
      <w:ins w:id="779" w:author="Globa_VL" w:date="2024-02-07T09:01:00Z">
        <w:r w:rsidR="001C3067" w:rsidRPr="00F464C8">
          <w:t>4</w:t>
        </w:r>
        <w:r w:rsidR="00F17203">
          <w:t>0</w:t>
        </w:r>
      </w:ins>
      <w:r w:rsidR="00997A8D" w:rsidRPr="00F464C8">
        <w:t xml:space="preserve">.1. Laikiniesiems darbams atlikti – </w:t>
      </w:r>
      <w:bookmarkStart w:id="780" w:name="_Hlk146628895"/>
      <w:del w:id="781" w:author="Globa_VL" w:date="2024-02-07T09:01:00Z">
        <w:r w:rsidR="00B17D1D" w:rsidRPr="00303EF3">
          <w:delText>99</w:delText>
        </w:r>
        <w:r w:rsidR="00245B17" w:rsidRPr="00303EF3">
          <w:delText>.</w:delText>
        </w:r>
        <w:r w:rsidR="00B17D1D" w:rsidRPr="00303EF3">
          <w:delText>754</w:delText>
        </w:r>
      </w:del>
      <w:ins w:id="782" w:author="Globa_VL" w:date="2024-02-07T09:01:00Z">
        <w:r w:rsidR="00CB01F6" w:rsidRPr="00F464C8">
          <w:t>52.4</w:t>
        </w:r>
        <w:r w:rsidR="005E120A">
          <w:t>8</w:t>
        </w:r>
      </w:ins>
      <w:r w:rsidR="00997A8D" w:rsidRPr="00F464C8">
        <w:t xml:space="preserve"> </w:t>
      </w:r>
      <w:bookmarkEnd w:id="780"/>
      <w:r w:rsidR="00997A8D" w:rsidRPr="00F464C8">
        <w:t>tūkst. Eurų;</w:t>
      </w:r>
    </w:p>
    <w:p w14:paraId="28A4ACA9" w14:textId="7B1CBABD" w:rsidR="00E848A8" w:rsidRPr="00F464C8" w:rsidRDefault="0082525F" w:rsidP="002744DF">
      <w:pPr>
        <w:spacing w:line="360" w:lineRule="auto"/>
        <w:ind w:firstLine="851"/>
        <w:jc w:val="both"/>
        <w:pPrChange w:id="783" w:author="Globa_VL" w:date="2024-02-07T09:01:00Z">
          <w:pPr>
            <w:ind w:firstLine="851"/>
            <w:jc w:val="both"/>
          </w:pPr>
        </w:pPrChange>
      </w:pPr>
      <w:del w:id="784" w:author="Globa_VL" w:date="2024-02-07T09:01:00Z">
        <w:r>
          <w:delText xml:space="preserve"> </w:delText>
        </w:r>
        <w:r w:rsidR="003D7AEC" w:rsidRPr="00303EF3">
          <w:delText>36</w:delText>
        </w:r>
      </w:del>
      <w:ins w:id="785" w:author="Globa_VL" w:date="2024-02-07T09:01:00Z">
        <w:r w:rsidR="001C3067" w:rsidRPr="00F464C8">
          <w:t>4</w:t>
        </w:r>
        <w:r w:rsidR="00F17203">
          <w:t>0</w:t>
        </w:r>
      </w:ins>
      <w:r w:rsidR="00997A8D" w:rsidRPr="00F464C8">
        <w:t xml:space="preserve">.2. Atvejo vadybininko darbo užmokesčiui – </w:t>
      </w:r>
      <w:del w:id="786" w:author="Globa_VL" w:date="2024-02-07T09:01:00Z">
        <w:r w:rsidR="00B17D1D" w:rsidRPr="00303EF3">
          <w:delText>23</w:delText>
        </w:r>
        <w:r w:rsidR="00245B17" w:rsidRPr="00303EF3">
          <w:delText>.</w:delText>
        </w:r>
        <w:r w:rsidR="00B17D1D" w:rsidRPr="00303EF3">
          <w:delText>340</w:delText>
        </w:r>
      </w:del>
      <w:ins w:id="787" w:author="Globa_VL" w:date="2024-02-07T09:01:00Z">
        <w:r w:rsidR="00997A8D" w:rsidRPr="00F464C8">
          <w:t>25,7</w:t>
        </w:r>
      </w:ins>
      <w:r w:rsidR="00997A8D" w:rsidRPr="00F464C8">
        <w:t xml:space="preserve"> tūkst. Eurų;</w:t>
      </w:r>
    </w:p>
    <w:p w14:paraId="50808A96" w14:textId="3E0C3D2D" w:rsidR="00E848A8" w:rsidRPr="00F464C8" w:rsidRDefault="0082525F" w:rsidP="002744DF">
      <w:pPr>
        <w:spacing w:line="360" w:lineRule="auto"/>
        <w:ind w:firstLine="851"/>
        <w:jc w:val="both"/>
        <w:pPrChange w:id="788" w:author="Globa_VL" w:date="2024-02-07T09:01:00Z">
          <w:pPr>
            <w:ind w:firstLine="851"/>
            <w:jc w:val="both"/>
          </w:pPr>
        </w:pPrChange>
      </w:pPr>
      <w:del w:id="789" w:author="Globa_VL" w:date="2024-02-07T09:01:00Z">
        <w:r>
          <w:delText xml:space="preserve"> </w:delText>
        </w:r>
        <w:r w:rsidR="003D7AEC" w:rsidRPr="00303EF3">
          <w:delText>36</w:delText>
        </w:r>
      </w:del>
      <w:ins w:id="790" w:author="Globa_VL" w:date="2024-02-07T09:01:00Z">
        <w:r w:rsidR="001C3067" w:rsidRPr="00F464C8">
          <w:t>4</w:t>
        </w:r>
        <w:r w:rsidR="00F17203">
          <w:t>0</w:t>
        </w:r>
      </w:ins>
      <w:r w:rsidR="00997A8D" w:rsidRPr="00F464C8">
        <w:t xml:space="preserve">.3. Paslaugoms – </w:t>
      </w:r>
      <w:del w:id="791" w:author="Globa_VL" w:date="2024-02-07T09:01:00Z">
        <w:r w:rsidR="00B17D1D" w:rsidRPr="00303EF3">
          <w:delText>24.</w:delText>
        </w:r>
        <w:r w:rsidR="00245B17" w:rsidRPr="00303EF3">
          <w:delText>938</w:delText>
        </w:r>
      </w:del>
      <w:ins w:id="792" w:author="Globa_VL" w:date="2024-02-07T09:01:00Z">
        <w:r w:rsidR="00CB01F6" w:rsidRPr="00F464C8">
          <w:t>13.1</w:t>
        </w:r>
        <w:r w:rsidR="005E120A">
          <w:t>2</w:t>
        </w:r>
      </w:ins>
      <w:r w:rsidR="00997A8D" w:rsidRPr="00F464C8">
        <w:t xml:space="preserve"> tūkst. eurų.</w:t>
      </w:r>
    </w:p>
    <w:p w14:paraId="6E51895C" w14:textId="1D084461" w:rsidR="00E848A8" w:rsidRPr="00F464C8" w:rsidRDefault="0082525F" w:rsidP="002744DF">
      <w:pPr>
        <w:spacing w:line="360" w:lineRule="auto"/>
        <w:ind w:firstLine="851"/>
        <w:jc w:val="both"/>
        <w:pPrChange w:id="793" w:author="Globa_VL" w:date="2024-02-07T09:01:00Z">
          <w:pPr>
            <w:ind w:firstLine="851"/>
            <w:jc w:val="both"/>
          </w:pPr>
        </w:pPrChange>
      </w:pPr>
      <w:del w:id="794" w:author="Globa_VL" w:date="2024-02-07T09:01:00Z">
        <w:r>
          <w:delText xml:space="preserve"> </w:delText>
        </w:r>
        <w:r w:rsidR="00303EF3" w:rsidRPr="00303EF3">
          <w:delText>36</w:delText>
        </w:r>
      </w:del>
      <w:ins w:id="795" w:author="Globa_VL" w:date="2024-02-07T09:01:00Z">
        <w:r w:rsidR="001C3067" w:rsidRPr="00F464C8">
          <w:t>4</w:t>
        </w:r>
        <w:r w:rsidR="00F17203">
          <w:t>0</w:t>
        </w:r>
      </w:ins>
      <w:r w:rsidR="00997A8D" w:rsidRPr="00F464C8">
        <w:t>.4. Programai administruoti –</w:t>
      </w:r>
      <w:r w:rsidR="00FF57A7" w:rsidRPr="00F464C8">
        <w:t xml:space="preserve"> </w:t>
      </w:r>
      <w:del w:id="796" w:author="Globa_VL" w:date="2024-02-07T09:01:00Z">
        <w:r w:rsidR="00303EF3" w:rsidRPr="00303EF3">
          <w:delText>6</w:delText>
        </w:r>
        <w:r w:rsidR="00D92E8D">
          <w:delText>.</w:delText>
        </w:r>
        <w:r w:rsidR="00303EF3" w:rsidRPr="00303EF3">
          <w:delText>168</w:delText>
        </w:r>
      </w:del>
      <w:ins w:id="797" w:author="Globa_VL" w:date="2024-02-07T09:01:00Z">
        <w:r w:rsidR="00CB01F6" w:rsidRPr="00F464C8">
          <w:t>3.8</w:t>
        </w:r>
      </w:ins>
      <w:r w:rsidR="00997A8D" w:rsidRPr="00F464C8">
        <w:t xml:space="preserve"> tūkst. eurų.</w:t>
      </w:r>
    </w:p>
    <w:p w14:paraId="490F8BB4" w14:textId="6134053E" w:rsidR="00E848A8" w:rsidRPr="00F464C8" w:rsidRDefault="0082525F" w:rsidP="002744DF">
      <w:pPr>
        <w:spacing w:line="360" w:lineRule="auto"/>
        <w:ind w:firstLine="851"/>
        <w:jc w:val="both"/>
        <w:pPrChange w:id="798" w:author="Globa_VL" w:date="2024-02-07T09:01:00Z">
          <w:pPr>
            <w:ind w:firstLine="851"/>
            <w:jc w:val="both"/>
          </w:pPr>
        </w:pPrChange>
      </w:pPr>
      <w:del w:id="799" w:author="Globa_VL" w:date="2024-02-07T09:01:00Z">
        <w:r>
          <w:delText xml:space="preserve"> </w:delText>
        </w:r>
        <w:r w:rsidR="003D7AEC">
          <w:delText>37</w:delText>
        </w:r>
      </w:del>
      <w:ins w:id="800" w:author="Globa_VL" w:date="2024-02-07T09:01:00Z">
        <w:r w:rsidR="001C3067" w:rsidRPr="00F464C8">
          <w:t>4</w:t>
        </w:r>
        <w:r w:rsidR="00F17203">
          <w:t>1</w:t>
        </w:r>
      </w:ins>
      <w:r w:rsidR="00997A8D" w:rsidRPr="00F464C8">
        <w:t xml:space="preserve">. Seniūnijoms, įdarbinusiems pagal terminuotą darbo sutartį laikiniesiems darbams atlikti Užimtumo tarnybos siųstus asmenis, už kiekvieną įdarbintą asmenį mokama darbo užmokesčio kompensacija už įdarbinto asmens faktiškai dirbtą laiką pagal tą mėnesį galiojančią Lietuvos Respublikos Vyriausybės patvirtintą minimaliąją mėnesinę algą, įskaitant darbdaviui ir jo darbuotojui Lietuvos Respublikos teisės aktų nustatyta tvarka privalomus mokėti mokesčius ir kitas privalomas su darbo teisiniais santykiais susijusias išmokas. </w:t>
      </w:r>
    </w:p>
    <w:p w14:paraId="746F46D6" w14:textId="23BA0AB8" w:rsidR="00E848A8" w:rsidRPr="00F464C8" w:rsidRDefault="00997A8D" w:rsidP="002744DF">
      <w:pPr>
        <w:spacing w:line="360" w:lineRule="auto"/>
        <w:ind w:firstLine="851"/>
        <w:jc w:val="both"/>
        <w:pPrChange w:id="801" w:author="Globa_VL" w:date="2024-02-07T09:01:00Z">
          <w:pPr>
            <w:ind w:firstLine="851"/>
            <w:jc w:val="both"/>
          </w:pPr>
        </w:pPrChange>
      </w:pPr>
      <w:r w:rsidRPr="00F464C8">
        <w:t xml:space="preserve"> </w:t>
      </w:r>
      <w:del w:id="802" w:author="Globa_VL" w:date="2024-02-07T09:01:00Z">
        <w:r w:rsidR="003D7AEC">
          <w:delText>38</w:delText>
        </w:r>
      </w:del>
      <w:ins w:id="803" w:author="Globa_VL" w:date="2024-02-07T09:01:00Z">
        <w:r w:rsidRPr="00F464C8">
          <w:t>4</w:t>
        </w:r>
        <w:r w:rsidR="00F17203">
          <w:t>2</w:t>
        </w:r>
      </w:ins>
      <w:r w:rsidRPr="00F464C8">
        <w:t>. Laikinuosius darbus dirbantiems asmenims padengiamos visos privalomojo sveikatos tikrinimo ir skiepijimo nuo užkrečiamųjų ligų, jeigu tai numatyta darbuotojų saugą ir sveikatą darbe reglamentuojančiuose teisės aktuose, išlaidos pagal pateiktus šias išlaidas pateisinančius dokumentus.</w:t>
      </w:r>
    </w:p>
    <w:p w14:paraId="3339FD9A" w14:textId="77777777" w:rsidR="007A0372" w:rsidRPr="00303EF3" w:rsidRDefault="00997A8D" w:rsidP="00A70C09">
      <w:pPr>
        <w:ind w:firstLine="851"/>
        <w:jc w:val="both"/>
        <w:rPr>
          <w:del w:id="804" w:author="Globa_VL" w:date="2024-02-07T09:01:00Z"/>
        </w:rPr>
      </w:pPr>
      <w:r w:rsidRPr="00F464C8">
        <w:t xml:space="preserve"> </w:t>
      </w:r>
      <w:del w:id="805" w:author="Globa_VL" w:date="2024-02-07T09:01:00Z">
        <w:r w:rsidR="003D7AEC" w:rsidRPr="00303EF3">
          <w:delText>39</w:delText>
        </w:r>
        <w:r w:rsidR="007A0372" w:rsidRPr="00303EF3">
          <w:delText xml:space="preserve">. Programoje suplanuotiems </w:delText>
        </w:r>
        <w:r w:rsidR="00934095" w:rsidRPr="00303EF3">
          <w:delText xml:space="preserve">laikiniesiems </w:delText>
        </w:r>
        <w:r w:rsidR="007A0372" w:rsidRPr="00303EF3">
          <w:delText xml:space="preserve">darbams atlikti sudaromos </w:delText>
        </w:r>
        <w:r w:rsidR="00196F34" w:rsidRPr="00303EF3">
          <w:delText>l</w:delText>
        </w:r>
        <w:r w:rsidR="007A0372" w:rsidRPr="00303EF3">
          <w:delText>aikinųjų darbų organizavimo ir finansavimo sutartys.</w:delText>
        </w:r>
      </w:del>
    </w:p>
    <w:p w14:paraId="6BFD86C3" w14:textId="141BF835" w:rsidR="00E848A8" w:rsidRPr="00F464C8" w:rsidRDefault="0082525F" w:rsidP="002744DF">
      <w:pPr>
        <w:spacing w:line="360" w:lineRule="auto"/>
        <w:ind w:firstLine="851"/>
        <w:jc w:val="both"/>
        <w:pPrChange w:id="806" w:author="Globa_VL" w:date="2024-02-07T09:01:00Z">
          <w:pPr>
            <w:ind w:firstLine="851"/>
            <w:jc w:val="both"/>
          </w:pPr>
        </w:pPrChange>
      </w:pPr>
      <w:del w:id="807" w:author="Globa_VL" w:date="2024-02-07T09:01:00Z">
        <w:r>
          <w:delText xml:space="preserve">  </w:delText>
        </w:r>
        <w:r w:rsidR="003D7AEC" w:rsidRPr="009362EA">
          <w:delText>40</w:delText>
        </w:r>
        <w:r w:rsidR="00F55350" w:rsidRPr="009362EA">
          <w:delText xml:space="preserve">. </w:delText>
        </w:r>
        <w:r w:rsidR="000B0610" w:rsidRPr="009362EA">
          <w:rPr>
            <w:color w:val="000000"/>
          </w:rPr>
          <w:delText>2023</w:delText>
        </w:r>
      </w:del>
      <w:ins w:id="808" w:author="Globa_VL" w:date="2024-02-07T09:01:00Z">
        <w:r w:rsidR="00997A8D" w:rsidRPr="00F464C8">
          <w:t xml:space="preserve"> 4</w:t>
        </w:r>
        <w:r w:rsidR="00F17203">
          <w:t>3</w:t>
        </w:r>
        <w:r w:rsidR="00997A8D" w:rsidRPr="00F464C8">
          <w:t xml:space="preserve">. </w:t>
        </w:r>
        <w:r w:rsidR="00997A8D" w:rsidRPr="00F464C8">
          <w:rPr>
            <w:color w:val="000000"/>
          </w:rPr>
          <w:t>2024</w:t>
        </w:r>
      </w:ins>
      <w:r w:rsidR="00997A8D" w:rsidRPr="00F464C8">
        <w:rPr>
          <w:color w:val="000000"/>
        </w:rPr>
        <w:t xml:space="preserve"> metų Programoje numatyta, kad dalyvaus </w:t>
      </w:r>
      <w:r w:rsidR="00997A8D" w:rsidRPr="00F464C8">
        <w:rPr>
          <w:rPrChange w:id="809" w:author="Globa_VL" w:date="2024-02-07T09:01:00Z">
            <w:rPr>
              <w:color w:val="000000"/>
            </w:rPr>
          </w:rPrChange>
        </w:rPr>
        <w:t xml:space="preserve">apie </w:t>
      </w:r>
      <w:del w:id="810" w:author="Globa_VL" w:date="2024-02-07T09:01:00Z">
        <w:r w:rsidR="00303EF3" w:rsidRPr="009362EA">
          <w:rPr>
            <w:color w:val="000000"/>
          </w:rPr>
          <w:delText>60</w:delText>
        </w:r>
      </w:del>
      <w:ins w:id="811" w:author="Globa_VL" w:date="2024-02-07T09:01:00Z">
        <w:r w:rsidR="00AA7281" w:rsidRPr="00F464C8">
          <w:t>40</w:t>
        </w:r>
      </w:ins>
      <w:r w:rsidR="00997A8D" w:rsidRPr="00F464C8">
        <w:rPr>
          <w:rPrChange w:id="812" w:author="Globa_VL" w:date="2024-02-07T09:01:00Z">
            <w:rPr>
              <w:color w:val="000000"/>
            </w:rPr>
          </w:rPrChange>
        </w:rPr>
        <w:t xml:space="preserve"> darbo rinkai besirengiančių asmenų, kuriems bus teikiamos Paslaugos ir (ar) Priemonės, bei </w:t>
      </w:r>
      <w:r w:rsidR="000954F3" w:rsidRPr="00F464C8">
        <w:rPr>
          <w:rPrChange w:id="813" w:author="Globa_VL" w:date="2024-02-07T09:01:00Z">
            <w:rPr>
              <w:color w:val="000000"/>
            </w:rPr>
          </w:rPrChange>
        </w:rPr>
        <w:t>40</w:t>
      </w:r>
      <w:r w:rsidR="00997A8D" w:rsidRPr="00F464C8">
        <w:rPr>
          <w:rPrChange w:id="814" w:author="Globa_VL" w:date="2024-02-07T09:01:00Z">
            <w:rPr>
              <w:color w:val="000000"/>
            </w:rPr>
          </w:rPrChange>
        </w:rPr>
        <w:t xml:space="preserve"> </w:t>
      </w:r>
      <w:r w:rsidR="00997A8D" w:rsidRPr="00F464C8">
        <w:rPr>
          <w:color w:val="000000"/>
        </w:rPr>
        <w:t xml:space="preserve">bedarbių, kuriems </w:t>
      </w:r>
      <w:r w:rsidR="00997A8D" w:rsidRPr="00F464C8">
        <w:rPr>
          <w:color w:val="000000"/>
        </w:rPr>
        <w:lastRenderedPageBreak/>
        <w:t>bus parenkamos Priemonės.</w:t>
      </w:r>
      <w:ins w:id="815" w:author="Globa_VL" w:date="2024-02-07T09:01:00Z">
        <w:r w:rsidR="00997A8D" w:rsidRPr="00F464C8">
          <w:rPr>
            <w:color w:val="000000"/>
          </w:rPr>
          <w:t xml:space="preserve"> Dalyvavimo Priemonėje trukmė skaičiuojama nuo darbo sutartyje laikino pobūdžio darbams atlikti nurodytos pirmos darbo dienos iki jo atleidimo iš darbo dienos</w:t>
        </w:r>
      </w:ins>
    </w:p>
    <w:p w14:paraId="100DCECA" w14:textId="77777777" w:rsidR="000B0610" w:rsidRPr="00FF017F" w:rsidRDefault="000B0610" w:rsidP="00A70C09">
      <w:pPr>
        <w:ind w:firstLine="851"/>
        <w:jc w:val="both"/>
        <w:rPr>
          <w:del w:id="816" w:author="Globa_VL" w:date="2024-02-07T09:01:00Z"/>
          <w:rFonts w:eastAsia="Calibri"/>
        </w:rPr>
      </w:pPr>
      <w:del w:id="817" w:author="Globa_VL" w:date="2024-02-07T09:01:00Z">
        <w:r w:rsidRPr="009362EA">
          <w:rPr>
            <w:color w:val="000000"/>
          </w:rPr>
          <w:delText> </w:delText>
        </w:r>
        <w:r w:rsidR="008C6B27">
          <w:rPr>
            <w:color w:val="000000"/>
          </w:rPr>
          <w:delText xml:space="preserve">41. </w:delText>
        </w:r>
        <w:r w:rsidRPr="009362EA">
          <w:rPr>
            <w:color w:val="000000"/>
          </w:rPr>
          <w:delText xml:space="preserve">Pasibaigus Užimtumo didinimo programai po 6 mėnesių dirbs arba vykdys savarankišką veiklą </w:delText>
        </w:r>
        <w:r w:rsidR="00303EF3" w:rsidRPr="009362EA">
          <w:rPr>
            <w:color w:val="000000"/>
          </w:rPr>
          <w:delText xml:space="preserve">apie </w:delText>
        </w:r>
        <w:r w:rsidRPr="009362EA">
          <w:rPr>
            <w:color w:val="000000"/>
          </w:rPr>
          <w:delText>13 proc. asmenų, dalyvavusių Programoje.</w:delText>
        </w:r>
      </w:del>
    </w:p>
    <w:p w14:paraId="7CC2E46F" w14:textId="77777777" w:rsidR="007A0372" w:rsidRDefault="007A0372" w:rsidP="00A70C09">
      <w:pPr>
        <w:ind w:firstLine="851"/>
        <w:jc w:val="center"/>
        <w:rPr>
          <w:del w:id="818" w:author="Globa_VL" w:date="2024-02-07T09:01:00Z"/>
          <w:b/>
        </w:rPr>
      </w:pPr>
    </w:p>
    <w:p w14:paraId="29EF0FC0" w14:textId="743F3745" w:rsidR="00E848A8" w:rsidRPr="006A7C18" w:rsidRDefault="00997A8D" w:rsidP="006A7C18">
      <w:pPr>
        <w:spacing w:line="360" w:lineRule="auto"/>
        <w:ind w:firstLine="851"/>
        <w:jc w:val="both"/>
        <w:rPr>
          <w:ins w:id="819" w:author="Globa_VL" w:date="2024-02-07T09:01:00Z"/>
          <w:rFonts w:eastAsia="Calibri"/>
          <w:strike/>
        </w:rPr>
      </w:pPr>
      <w:ins w:id="820" w:author="Globa_VL" w:date="2024-02-07T09:01:00Z">
        <w:r w:rsidRPr="00F464C8">
          <w:rPr>
            <w:color w:val="000000"/>
          </w:rPr>
          <w:t> </w:t>
        </w:r>
      </w:ins>
    </w:p>
    <w:p w14:paraId="533C0181" w14:textId="77777777" w:rsidR="00E848A8" w:rsidRPr="00F464C8" w:rsidRDefault="00997A8D" w:rsidP="002744DF">
      <w:pPr>
        <w:spacing w:line="360" w:lineRule="auto"/>
        <w:jc w:val="center"/>
        <w:rPr>
          <w:b/>
        </w:rPr>
        <w:pPrChange w:id="821" w:author="Globa_VL" w:date="2024-02-07T09:01:00Z">
          <w:pPr>
            <w:jc w:val="center"/>
          </w:pPr>
        </w:pPrChange>
      </w:pPr>
      <w:r w:rsidRPr="00F464C8">
        <w:rPr>
          <w:b/>
        </w:rPr>
        <w:t>VII SKYRIUS</w:t>
      </w:r>
    </w:p>
    <w:p w14:paraId="7532AEDC" w14:textId="77777777" w:rsidR="001C3067" w:rsidRDefault="00997A8D" w:rsidP="002744DF">
      <w:pPr>
        <w:spacing w:line="360" w:lineRule="auto"/>
        <w:jc w:val="center"/>
        <w:rPr>
          <w:b/>
        </w:rPr>
        <w:pPrChange w:id="822" w:author="Globa_VL" w:date="2024-02-07T09:01:00Z">
          <w:pPr>
            <w:jc w:val="center"/>
          </w:pPr>
        </w:pPrChange>
      </w:pPr>
      <w:r w:rsidRPr="00F464C8">
        <w:rPr>
          <w:b/>
        </w:rPr>
        <w:t>ĮGYVENDINIMO PRIEŽIŪRA IR ĮVERTINIMAS</w:t>
      </w:r>
    </w:p>
    <w:p w14:paraId="25A0C6CC" w14:textId="77777777" w:rsidR="002744DF" w:rsidRPr="00F464C8" w:rsidRDefault="002744DF" w:rsidP="002744DF">
      <w:pPr>
        <w:spacing w:line="360" w:lineRule="auto"/>
        <w:jc w:val="center"/>
        <w:rPr>
          <w:b/>
        </w:rPr>
        <w:pPrChange w:id="823" w:author="Globa_VL" w:date="2024-02-07T09:01:00Z">
          <w:pPr>
            <w:jc w:val="center"/>
          </w:pPr>
        </w:pPrChange>
      </w:pPr>
    </w:p>
    <w:p w14:paraId="5BC27A59" w14:textId="77777777" w:rsidR="007A0372" w:rsidRDefault="0082525F" w:rsidP="00A70C09">
      <w:pPr>
        <w:ind w:firstLine="851"/>
        <w:jc w:val="both"/>
        <w:rPr>
          <w:del w:id="824" w:author="Globa_VL" w:date="2024-02-07T09:01:00Z"/>
        </w:rPr>
      </w:pPr>
      <w:del w:id="825" w:author="Globa_VL" w:date="2024-02-07T09:01:00Z">
        <w:r>
          <w:delText xml:space="preserve">    </w:delText>
        </w:r>
        <w:r w:rsidR="003D7AEC">
          <w:delText>4</w:delText>
        </w:r>
        <w:r w:rsidR="008C6B27">
          <w:delText>2</w:delText>
        </w:r>
        <w:r w:rsidR="00B12A1A">
          <w:delText>.</w:delText>
        </w:r>
        <w:r w:rsidR="00550B3D">
          <w:delText xml:space="preserve"> </w:delText>
        </w:r>
        <w:r w:rsidR="007A0372">
          <w:delText>Šilutės rajono savivaldybės administracija atlieka</w:delText>
        </w:r>
        <w:r w:rsidR="008147B5" w:rsidRPr="008147B5">
          <w:rPr>
            <w:rFonts w:eastAsia="Calibri"/>
          </w:rPr>
          <w:delText xml:space="preserve"> </w:delText>
        </w:r>
        <w:r w:rsidR="007A0372">
          <w:delText xml:space="preserve">nuolatinę Programos </w:delText>
        </w:r>
        <w:r w:rsidR="00550B3D">
          <w:delText xml:space="preserve">laikinųjų darbų </w:delText>
        </w:r>
        <w:r w:rsidR="007A0372">
          <w:delText>įgyvendinimo priežiūrą: kontroliuoja dalyvių ir tikslinėms grupėms priklausančių asmenų skaičių, laisvų darbo vietų užpildymą, lėšų įsisavinimą</w:delText>
        </w:r>
        <w:r w:rsidR="00243B49">
          <w:delText xml:space="preserve"> bei panaudojimą</w:delText>
        </w:r>
        <w:r w:rsidR="007A0372">
          <w:delText xml:space="preserve">, Programos tikslinimą pagal kintančias aplinkybes. Asmenims nutraukus dalyvavimą </w:delText>
        </w:r>
        <w:r w:rsidR="00550B3D">
          <w:delText>laikinųjų darbų priemonėje</w:delText>
        </w:r>
        <w:r w:rsidR="007A0372">
          <w:delText xml:space="preserve">, apie tai ne vėliau, kaip per tris dienas, informuojamas </w:delText>
        </w:r>
        <w:r w:rsidR="00F329EB">
          <w:delText>Užimtumo tarnybos Klaipėdos klientų aptarnavimo departamento Šilutės skyrius</w:delText>
        </w:r>
        <w:r w:rsidR="007A0372">
          <w:delText>.</w:delText>
        </w:r>
      </w:del>
    </w:p>
    <w:p w14:paraId="4EDC8445" w14:textId="77777777" w:rsidR="007A0372" w:rsidRDefault="0082525F" w:rsidP="00A70C09">
      <w:pPr>
        <w:ind w:firstLine="851"/>
        <w:jc w:val="both"/>
        <w:rPr>
          <w:del w:id="826" w:author="Globa_VL" w:date="2024-02-07T09:01:00Z"/>
        </w:rPr>
      </w:pPr>
      <w:del w:id="827" w:author="Globa_VL" w:date="2024-02-07T09:01:00Z">
        <w:r>
          <w:delText xml:space="preserve">   </w:delText>
        </w:r>
        <w:r w:rsidR="003D7AEC">
          <w:delText>4</w:delText>
        </w:r>
        <w:r w:rsidR="008C6B27">
          <w:delText>3</w:delText>
        </w:r>
        <w:r w:rsidR="007A0372">
          <w:delText>.</w:delText>
        </w:r>
        <w:r w:rsidR="00096CD5">
          <w:delText xml:space="preserve"> </w:delText>
        </w:r>
        <w:r w:rsidR="00EC3B81">
          <w:rPr>
            <w:rFonts w:eastAsia="Calibri"/>
          </w:rPr>
          <w:delText>Informaciją apie įdarbinimo laikiniems darbams priemonės vykdymą ir rodiklių pokyčius Savivaldybės administracija teikia Socialinės apsaugos ir darbo ministerijai. Analitinę informaciją apie pasiektus rezultatus, sukurtą naudą visuomenei, kylančias problemas ir kitus svarbius teigiamus ir neigiamus aspektus Savivaldybės administracija teikia metinėje veiklos ataskaitoje.</w:delText>
        </w:r>
      </w:del>
    </w:p>
    <w:p w14:paraId="7DEFFFA7" w14:textId="7CCB2008" w:rsidR="001C3067" w:rsidRPr="00F464C8" w:rsidRDefault="003D7AEC" w:rsidP="002744DF">
      <w:pPr>
        <w:spacing w:line="360" w:lineRule="auto"/>
        <w:jc w:val="both"/>
        <w:rPr>
          <w:ins w:id="828" w:author="Globa_VL" w:date="2024-02-07T09:01:00Z"/>
          <w:b/>
        </w:rPr>
      </w:pPr>
      <w:del w:id="829" w:author="Globa_VL" w:date="2024-02-07T09:01:00Z">
        <w:r w:rsidRPr="008B0858">
          <w:delText xml:space="preserve">   </w:delText>
        </w:r>
        <w:r w:rsidR="0082525F">
          <w:delText xml:space="preserve">   </w:delText>
        </w:r>
        <w:r w:rsidRPr="008B0858">
          <w:delText>4</w:delText>
        </w:r>
        <w:r w:rsidR="008C6B27" w:rsidRPr="008B0858">
          <w:delText>4</w:delText>
        </w:r>
        <w:r w:rsidR="00A70C09" w:rsidRPr="008B0858">
          <w:delText>.</w:delText>
        </w:r>
      </w:del>
      <w:ins w:id="830" w:author="Globa_VL" w:date="2024-02-07T09:01:00Z">
        <w:r w:rsidR="00F17203">
          <w:t xml:space="preserve">         </w:t>
        </w:r>
        <w:r w:rsidR="001A4B9E">
          <w:t xml:space="preserve">    </w:t>
        </w:r>
        <w:r w:rsidR="00F17203">
          <w:t xml:space="preserve"> </w:t>
        </w:r>
        <w:r w:rsidR="001A4B9E">
          <w:t xml:space="preserve">  </w:t>
        </w:r>
        <w:r w:rsidR="00997A8D" w:rsidRPr="00F464C8">
          <w:t>4</w:t>
        </w:r>
        <w:r w:rsidR="00F17203">
          <w:t>4</w:t>
        </w:r>
        <w:r w:rsidR="00997A8D" w:rsidRPr="00F464C8">
          <w:t xml:space="preserve">. </w:t>
        </w:r>
        <w:r w:rsidR="00C57893" w:rsidRPr="00F464C8">
          <w:t>Programos įgyvendinimo priežiūrą vykdo Socialinės paramos skyrius. Seniūnijos, įdarbinančios Užimtumo tarnybos Šilutės skyriaus siųstus asmenis atlikti laikinojo pobūdžio darbų, užtikrina tikslingą Programos priemonių vykdymą ir skirtų lėšų panaudojimą.</w:t>
        </w:r>
      </w:ins>
    </w:p>
    <w:p w14:paraId="1673AF56" w14:textId="23235047" w:rsidR="001C3067" w:rsidRPr="00F464C8" w:rsidRDefault="001C3067" w:rsidP="002744DF">
      <w:pPr>
        <w:spacing w:line="360" w:lineRule="auto"/>
        <w:jc w:val="both"/>
        <w:rPr>
          <w:ins w:id="831" w:author="Globa_VL" w:date="2024-02-07T09:01:00Z"/>
        </w:rPr>
      </w:pPr>
      <w:ins w:id="832" w:author="Globa_VL" w:date="2024-02-07T09:01:00Z">
        <w:r w:rsidRPr="00F464C8">
          <w:rPr>
            <w:b/>
          </w:rPr>
          <w:t xml:space="preserve">          </w:t>
        </w:r>
        <w:r w:rsidR="001A4B9E">
          <w:rPr>
            <w:b/>
          </w:rPr>
          <w:t xml:space="preserve">    </w:t>
        </w:r>
        <w:r w:rsidRPr="00F464C8">
          <w:rPr>
            <w:b/>
          </w:rPr>
          <w:t xml:space="preserve"> </w:t>
        </w:r>
        <w:r w:rsidR="00997A8D" w:rsidRPr="00F464C8">
          <w:t>4</w:t>
        </w:r>
        <w:r w:rsidR="00F17203">
          <w:t>5</w:t>
        </w:r>
        <w:r w:rsidR="00997A8D" w:rsidRPr="00F464C8">
          <w:t xml:space="preserve">. </w:t>
        </w:r>
        <w:r w:rsidR="00845657" w:rsidRPr="00F464C8">
          <w:t>Kiekvienam metų ketvirčiui pasibaigus, parengiama Programos įgyvendinimo ataskaita. Socialinės paramos skyrius, vadovaudamasis Lietuvos Respublikos socialinės apsaugos ir darbo ministro 2009 m. birželio 9 d. įsakymu Nr. A1-381 „Dėl Duomenų apie savivaldybių funkcijoms atlikti skirtų lėšų panaudojimą teikimo Lietuvos Respublikos socialinės apsaugos ir darbo ministerijai tvarkos aprašo patvirtinimo“, parengia ir teikia ketvirtines ataskaitas</w:t>
        </w:r>
        <w:r w:rsidRPr="00F464C8">
          <w:t>.</w:t>
        </w:r>
      </w:ins>
    </w:p>
    <w:p w14:paraId="082E7822" w14:textId="1CCB70F0" w:rsidR="00E848A8" w:rsidRPr="00F464C8" w:rsidRDefault="001C3067" w:rsidP="002744DF">
      <w:pPr>
        <w:spacing w:line="360" w:lineRule="auto"/>
        <w:jc w:val="both"/>
        <w:rPr>
          <w:b/>
          <w:rPrChange w:id="833" w:author="Globa_VL" w:date="2024-02-07T09:01:00Z">
            <w:rPr/>
          </w:rPrChange>
        </w:rPr>
        <w:pPrChange w:id="834" w:author="Globa_VL" w:date="2024-02-07T09:01:00Z">
          <w:pPr>
            <w:ind w:firstLine="680"/>
            <w:jc w:val="both"/>
          </w:pPr>
        </w:pPrChange>
      </w:pPr>
      <w:ins w:id="835" w:author="Globa_VL" w:date="2024-02-07T09:01:00Z">
        <w:r w:rsidRPr="00F464C8">
          <w:t xml:space="preserve">        </w:t>
        </w:r>
        <w:r w:rsidR="001A4B9E">
          <w:t xml:space="preserve">    </w:t>
        </w:r>
        <w:r w:rsidRPr="00F464C8">
          <w:t xml:space="preserve"> </w:t>
        </w:r>
        <w:r w:rsidR="001A4B9E">
          <w:t xml:space="preserve"> </w:t>
        </w:r>
        <w:r w:rsidRPr="00F464C8">
          <w:t xml:space="preserve"> 4</w:t>
        </w:r>
        <w:r w:rsidR="00F17203">
          <w:t>6</w:t>
        </w:r>
        <w:r w:rsidR="00997A8D" w:rsidRPr="00F464C8">
          <w:t>.</w:t>
        </w:r>
      </w:ins>
      <w:r w:rsidR="00997A8D" w:rsidRPr="00F464C8">
        <w:t xml:space="preserve"> Atsižvelgiant į skiriamo finansavimo pokyčius, darbo rinkos poreikius, priemonių įgyvendinimo stebėsenos ir vertinimo rezultatus, Programa gali būti tikslinama.</w:t>
      </w:r>
    </w:p>
    <w:p w14:paraId="79C365C6" w14:textId="77777777" w:rsidR="00E848A8" w:rsidRPr="00F464C8" w:rsidRDefault="00E848A8" w:rsidP="002744DF">
      <w:pPr>
        <w:spacing w:line="360" w:lineRule="auto"/>
        <w:ind w:firstLine="851"/>
        <w:jc w:val="both"/>
        <w:pPrChange w:id="836" w:author="Globa_VL" w:date="2024-02-07T09:01:00Z">
          <w:pPr>
            <w:ind w:firstLine="851"/>
            <w:jc w:val="both"/>
          </w:pPr>
        </w:pPrChange>
      </w:pPr>
    </w:p>
    <w:p w14:paraId="58244A53" w14:textId="77777777" w:rsidR="00E848A8" w:rsidRPr="00F464C8" w:rsidRDefault="00E848A8" w:rsidP="002744DF">
      <w:pPr>
        <w:spacing w:line="360" w:lineRule="auto"/>
        <w:jc w:val="both"/>
        <w:rPr>
          <w:b/>
        </w:rPr>
        <w:pPrChange w:id="837" w:author="Globa_VL" w:date="2024-02-07T09:01:00Z">
          <w:pPr>
            <w:jc w:val="center"/>
          </w:pPr>
        </w:pPrChange>
      </w:pPr>
    </w:p>
    <w:p w14:paraId="0344337D" w14:textId="77777777" w:rsidR="00E848A8" w:rsidRPr="00F464C8" w:rsidRDefault="00997A8D" w:rsidP="002744DF">
      <w:pPr>
        <w:spacing w:line="360" w:lineRule="auto"/>
        <w:jc w:val="center"/>
        <w:pPrChange w:id="838" w:author="Globa_VL" w:date="2024-02-07T09:01:00Z">
          <w:pPr>
            <w:jc w:val="center"/>
          </w:pPr>
        </w:pPrChange>
      </w:pPr>
      <w:r w:rsidRPr="00F464C8">
        <w:rPr>
          <w:b/>
        </w:rPr>
        <w:t>VIII SKYRIUS</w:t>
      </w:r>
    </w:p>
    <w:p w14:paraId="6A77F403" w14:textId="77777777" w:rsidR="00E848A8" w:rsidRPr="00F464C8" w:rsidRDefault="00997A8D" w:rsidP="002744DF">
      <w:pPr>
        <w:spacing w:line="360" w:lineRule="auto"/>
        <w:jc w:val="center"/>
        <w:rPr>
          <w:b/>
        </w:rPr>
        <w:pPrChange w:id="839" w:author="Globa_VL" w:date="2024-02-07T09:01:00Z">
          <w:pPr>
            <w:jc w:val="center"/>
          </w:pPr>
        </w:pPrChange>
      </w:pPr>
      <w:r w:rsidRPr="00F464C8">
        <w:rPr>
          <w:b/>
        </w:rPr>
        <w:t>PROGRAMOS VIEŠINIMAS</w:t>
      </w:r>
    </w:p>
    <w:p w14:paraId="3F59A5A9" w14:textId="77777777" w:rsidR="001C3067" w:rsidRPr="00F464C8" w:rsidRDefault="001C3067" w:rsidP="002744DF">
      <w:pPr>
        <w:spacing w:line="360" w:lineRule="auto"/>
        <w:jc w:val="both"/>
        <w:rPr>
          <w:b/>
        </w:rPr>
        <w:pPrChange w:id="840" w:author="Globa_VL" w:date="2024-02-07T09:01:00Z">
          <w:pPr>
            <w:tabs>
              <w:tab w:val="left" w:pos="993"/>
            </w:tabs>
            <w:jc w:val="both"/>
          </w:pPr>
        </w:pPrChange>
      </w:pPr>
    </w:p>
    <w:p w14:paraId="1D09F2D8" w14:textId="6FD4B6D2" w:rsidR="00E848A8" w:rsidRPr="00066FE8" w:rsidRDefault="00997A8D" w:rsidP="002744DF">
      <w:pPr>
        <w:tabs>
          <w:tab w:val="left" w:pos="993"/>
        </w:tabs>
        <w:spacing w:line="360" w:lineRule="auto"/>
        <w:ind w:firstLine="851"/>
        <w:jc w:val="both"/>
        <w:pPrChange w:id="841" w:author="Globa_VL" w:date="2024-02-07T09:01:00Z">
          <w:pPr>
            <w:tabs>
              <w:tab w:val="left" w:pos="993"/>
            </w:tabs>
            <w:ind w:firstLine="851"/>
            <w:jc w:val="both"/>
          </w:pPr>
        </w:pPrChange>
      </w:pPr>
      <w:r w:rsidRPr="00F464C8">
        <w:t xml:space="preserve"> </w:t>
      </w:r>
      <w:r w:rsidR="001A4B9E">
        <w:t xml:space="preserve"> </w:t>
      </w:r>
      <w:del w:id="842" w:author="Globa_VL" w:date="2024-02-07T09:01:00Z">
        <w:r w:rsidR="0082525F">
          <w:delText xml:space="preserve"> </w:delText>
        </w:r>
        <w:r w:rsidR="003D7AEC">
          <w:delText>4</w:delText>
        </w:r>
        <w:r w:rsidR="008C6B27">
          <w:delText>5</w:delText>
        </w:r>
      </w:del>
      <w:ins w:id="843" w:author="Globa_VL" w:date="2024-02-07T09:01:00Z">
        <w:r w:rsidRPr="00F464C8">
          <w:t>4</w:t>
        </w:r>
        <w:r w:rsidR="00F17203">
          <w:t>7</w:t>
        </w:r>
      </w:ins>
      <w:r w:rsidRPr="00F464C8">
        <w:t>.</w:t>
      </w:r>
      <w:r w:rsidRPr="00F464C8">
        <w:rPr>
          <w:lang w:eastAsia="lt-LT"/>
        </w:rPr>
        <w:t xml:space="preserve"> Programa bei jos įgyvendinimo rezultatai</w:t>
      </w:r>
      <w:r w:rsidR="00B72BC1" w:rsidRPr="00F464C8">
        <w:rPr>
          <w:lang w:eastAsia="lt-LT"/>
        </w:rPr>
        <w:t xml:space="preserve"> </w:t>
      </w:r>
      <w:del w:id="844" w:author="Globa_VL" w:date="2024-02-07T09:01:00Z">
        <w:r w:rsidR="00607893">
          <w:rPr>
            <w:lang w:eastAsia="lt-LT"/>
          </w:rPr>
          <w:delText>bus viešinami</w:delText>
        </w:r>
      </w:del>
      <w:ins w:id="845" w:author="Globa_VL" w:date="2024-02-07T09:01:00Z">
        <w:r w:rsidR="00B72BC1" w:rsidRPr="00F464C8">
          <w:rPr>
            <w:lang w:eastAsia="lt-LT"/>
          </w:rPr>
          <w:t>ir kita</w:t>
        </w:r>
        <w:r w:rsidRPr="00F464C8">
          <w:rPr>
            <w:lang w:eastAsia="lt-LT"/>
          </w:rPr>
          <w:t xml:space="preserve"> </w:t>
        </w:r>
        <w:r w:rsidR="00B72BC1" w:rsidRPr="00F464C8">
          <w:rPr>
            <w:lang w:eastAsia="lt-LT"/>
          </w:rPr>
          <w:t xml:space="preserve">informacija </w:t>
        </w:r>
        <w:r w:rsidRPr="00F464C8">
          <w:rPr>
            <w:lang w:eastAsia="lt-LT"/>
          </w:rPr>
          <w:t>viešinam</w:t>
        </w:r>
        <w:r w:rsidR="00B72BC1" w:rsidRPr="00F464C8">
          <w:rPr>
            <w:lang w:eastAsia="lt-LT"/>
          </w:rPr>
          <w:t>a</w:t>
        </w:r>
      </w:ins>
      <w:r w:rsidRPr="00066FE8">
        <w:t xml:space="preserve"> Šilutės rajono savivaldybės interneto svetainėje </w:t>
      </w:r>
      <w:del w:id="846" w:author="Globa_VL" w:date="2024-02-07T09:01:00Z">
        <w:r w:rsidR="00000000">
          <w:fldChar w:fldCharType="begin"/>
        </w:r>
        <w:r w:rsidR="00000000">
          <w:delInstrText>HYPERLINK "http://www.silute.lt"</w:delInstrText>
        </w:r>
        <w:r w:rsidR="00000000">
          <w:fldChar w:fldCharType="separate"/>
        </w:r>
        <w:r w:rsidR="00610CF5">
          <w:rPr>
            <w:rStyle w:val="Hipersaitas"/>
          </w:rPr>
          <w:delText>www.silute.lt</w:delText>
        </w:r>
        <w:r w:rsidR="00000000">
          <w:rPr>
            <w:rStyle w:val="Hipersaitas"/>
          </w:rPr>
          <w:fldChar w:fldCharType="end"/>
        </w:r>
      </w:del>
      <w:ins w:id="847" w:author="Globa_VL" w:date="2024-02-07T09:01:00Z">
        <w:r w:rsidR="00000000">
          <w:fldChar w:fldCharType="begin"/>
        </w:r>
        <w:r w:rsidR="00000000">
          <w:instrText>HYPERLINK "http://www.silute.lt/" \h</w:instrText>
        </w:r>
        <w:r w:rsidR="00000000">
          <w:fldChar w:fldCharType="separate"/>
        </w:r>
        <w:r w:rsidRPr="00066FE8">
          <w:rPr>
            <w:rStyle w:val="Internetosaitas"/>
          </w:rPr>
          <w:t>www.silute.lt</w:t>
        </w:r>
        <w:r w:rsidR="00000000">
          <w:rPr>
            <w:rStyle w:val="Internetosaitas"/>
          </w:rPr>
          <w:fldChar w:fldCharType="end"/>
        </w:r>
      </w:ins>
      <w:r w:rsidRPr="00066FE8">
        <w:t xml:space="preserve"> </w:t>
      </w:r>
    </w:p>
    <w:p w14:paraId="21B60444" w14:textId="0AD58FF1" w:rsidR="00E848A8" w:rsidRPr="00066FE8" w:rsidRDefault="001A4B9E" w:rsidP="002744DF">
      <w:pPr>
        <w:tabs>
          <w:tab w:val="left" w:pos="993"/>
        </w:tabs>
        <w:spacing w:line="360" w:lineRule="auto"/>
        <w:ind w:firstLine="851"/>
        <w:jc w:val="both"/>
        <w:pPrChange w:id="848" w:author="Globa_VL" w:date="2024-02-07T09:01:00Z">
          <w:pPr>
            <w:tabs>
              <w:tab w:val="left" w:pos="993"/>
            </w:tabs>
            <w:ind w:firstLine="851"/>
            <w:jc w:val="both"/>
          </w:pPr>
        </w:pPrChange>
      </w:pPr>
      <w:r>
        <w:rPr>
          <w:color w:val="000000"/>
        </w:rPr>
        <w:t xml:space="preserve"> </w:t>
      </w:r>
      <w:r w:rsidR="00997A8D" w:rsidRPr="00066FE8">
        <w:rPr>
          <w:color w:val="000000"/>
        </w:rPr>
        <w:t xml:space="preserve"> </w:t>
      </w:r>
      <w:del w:id="849" w:author="Globa_VL" w:date="2024-02-07T09:01:00Z">
        <w:r w:rsidR="0082525F">
          <w:rPr>
            <w:color w:val="000000"/>
          </w:rPr>
          <w:delText xml:space="preserve"> </w:delText>
        </w:r>
        <w:r w:rsidR="003D7AEC">
          <w:rPr>
            <w:color w:val="000000"/>
          </w:rPr>
          <w:delText>4</w:delText>
        </w:r>
        <w:r w:rsidR="008C6B27">
          <w:rPr>
            <w:color w:val="000000"/>
          </w:rPr>
          <w:delText>6</w:delText>
        </w:r>
      </w:del>
      <w:ins w:id="850" w:author="Globa_VL" w:date="2024-02-07T09:01:00Z">
        <w:r w:rsidR="00997A8D" w:rsidRPr="00233457">
          <w:rPr>
            <w:color w:val="000000"/>
          </w:rPr>
          <w:t>4</w:t>
        </w:r>
        <w:r w:rsidR="00F17203">
          <w:rPr>
            <w:color w:val="000000"/>
          </w:rPr>
          <w:t>8</w:t>
        </w:r>
      </w:ins>
      <w:r w:rsidR="00997A8D" w:rsidRPr="00233457">
        <w:rPr>
          <w:color w:val="000000"/>
        </w:rPr>
        <w:t>. Įgyvendindamos Programą Šilutės rajono savivaldybės administracija, seniūnijos bendradarbiauja su Užimtumo tarnybos prie LR socialinės apsaugos ir darbo ministerijos Klaipėdos klientų aptarnavimo departamento Šilutės skyriumi</w:t>
      </w:r>
      <w:r w:rsidR="00997A8D" w:rsidRPr="00066FE8">
        <w:rPr>
          <w:b/>
          <w:color w:val="000000"/>
          <w:rPrChange w:id="851" w:author="Globa_VL" w:date="2024-02-07T09:01:00Z">
            <w:rPr>
              <w:color w:val="000000"/>
            </w:rPr>
          </w:rPrChange>
        </w:rPr>
        <w:t>.</w:t>
      </w:r>
    </w:p>
    <w:p w14:paraId="5ECE563B" w14:textId="3DFFD8DB" w:rsidR="00E848A8" w:rsidRPr="00066FE8" w:rsidRDefault="001A4B9E" w:rsidP="002744DF">
      <w:pPr>
        <w:spacing w:line="360" w:lineRule="auto"/>
        <w:ind w:firstLine="851"/>
        <w:jc w:val="both"/>
        <w:pPrChange w:id="852" w:author="Globa_VL" w:date="2024-02-07T09:01:00Z">
          <w:pPr>
            <w:ind w:firstLine="851"/>
            <w:jc w:val="both"/>
          </w:pPr>
        </w:pPrChange>
      </w:pPr>
      <w:r>
        <w:lastRenderedPageBreak/>
        <w:t xml:space="preserve"> </w:t>
      </w:r>
      <w:r w:rsidR="00997A8D" w:rsidRPr="00066FE8">
        <w:t xml:space="preserve"> </w:t>
      </w:r>
      <w:del w:id="853" w:author="Globa_VL" w:date="2024-02-07T09:01:00Z">
        <w:r w:rsidR="003D7AEC">
          <w:delText>4</w:delText>
        </w:r>
        <w:r w:rsidR="008C6B27">
          <w:delText>7</w:delText>
        </w:r>
      </w:del>
      <w:ins w:id="854" w:author="Globa_VL" w:date="2024-02-07T09:01:00Z">
        <w:r w:rsidR="00F17203">
          <w:t>49</w:t>
        </w:r>
      </w:ins>
      <w:r w:rsidR="00997A8D" w:rsidRPr="00066FE8">
        <w:t>. Už viešinimą atsakingas Savivaldybės administracijos Socialinės paramos skyrius.</w:t>
      </w:r>
    </w:p>
    <w:p w14:paraId="2CCEF1BF" w14:textId="77777777" w:rsidR="00E848A8" w:rsidRPr="00066FE8" w:rsidRDefault="00E848A8" w:rsidP="002744DF">
      <w:pPr>
        <w:tabs>
          <w:tab w:val="left" w:pos="993"/>
        </w:tabs>
        <w:spacing w:line="360" w:lineRule="auto"/>
        <w:ind w:firstLine="851"/>
        <w:jc w:val="both"/>
        <w:pPrChange w:id="855" w:author="Globa_VL" w:date="2024-02-07T09:01:00Z">
          <w:pPr>
            <w:tabs>
              <w:tab w:val="left" w:pos="993"/>
            </w:tabs>
            <w:ind w:firstLine="851"/>
            <w:jc w:val="both"/>
          </w:pPr>
        </w:pPrChange>
      </w:pPr>
    </w:p>
    <w:p w14:paraId="1A1CFDD6" w14:textId="77777777" w:rsidR="00E848A8" w:rsidRPr="00066FE8" w:rsidRDefault="00997A8D" w:rsidP="002744DF">
      <w:pPr>
        <w:jc w:val="both"/>
        <w:rPr>
          <w:ins w:id="856" w:author="Globa_VL" w:date="2024-02-07T09:01:00Z"/>
        </w:rPr>
      </w:pPr>
      <w:r w:rsidRPr="00066FE8">
        <w:t>___________________________________________________</w:t>
      </w:r>
    </w:p>
    <w:p w14:paraId="6542BF3A" w14:textId="77777777" w:rsidR="00E848A8" w:rsidRPr="00066FE8" w:rsidRDefault="00E848A8" w:rsidP="002744DF">
      <w:pPr>
        <w:jc w:val="both"/>
        <w:rPr>
          <w:ins w:id="857" w:author="Globa_VL" w:date="2024-02-07T09:01:00Z"/>
          <w:i/>
          <w:iCs/>
        </w:rPr>
      </w:pPr>
    </w:p>
    <w:p w14:paraId="548D15D5" w14:textId="77777777" w:rsidR="00555A7F" w:rsidRPr="00066FE8" w:rsidRDefault="00555A7F" w:rsidP="002744DF">
      <w:pPr>
        <w:jc w:val="both"/>
        <w:rPr>
          <w:ins w:id="858" w:author="Globa_VL" w:date="2024-02-07T09:01:00Z"/>
          <w:i/>
          <w:iCs/>
        </w:rPr>
      </w:pPr>
    </w:p>
    <w:p w14:paraId="7DCB6D9F" w14:textId="4783A921" w:rsidR="00D92505" w:rsidRPr="00066FE8" w:rsidRDefault="00D92505" w:rsidP="002744DF">
      <w:pPr>
        <w:suppressAutoHyphens w:val="0"/>
        <w:ind w:firstLine="5103"/>
        <w:jc w:val="both"/>
        <w:rPr>
          <w:ins w:id="859" w:author="Globa_VL" w:date="2024-02-07T09:01:00Z"/>
          <w:color w:val="000000"/>
          <w:lang w:eastAsia="lt-LT"/>
        </w:rPr>
      </w:pPr>
      <w:ins w:id="860" w:author="Globa_VL" w:date="2024-02-07T09:01:00Z">
        <w:r w:rsidRPr="00066FE8">
          <w:rPr>
            <w:color w:val="000000"/>
            <w:lang w:eastAsia="lt-LT"/>
          </w:rPr>
          <w:t>Šilutės rajono savivaldybės 2024 metų</w:t>
        </w:r>
      </w:ins>
    </w:p>
    <w:p w14:paraId="0039725D" w14:textId="77777777" w:rsidR="00D92505" w:rsidRPr="00066FE8" w:rsidRDefault="00D92505" w:rsidP="002744DF">
      <w:pPr>
        <w:suppressAutoHyphens w:val="0"/>
        <w:ind w:firstLine="5103"/>
        <w:jc w:val="both"/>
        <w:rPr>
          <w:ins w:id="861" w:author="Globa_VL" w:date="2024-02-07T09:01:00Z"/>
          <w:color w:val="000000"/>
          <w:lang w:eastAsia="lt-LT"/>
        </w:rPr>
      </w:pPr>
      <w:ins w:id="862" w:author="Globa_VL" w:date="2024-02-07T09:01:00Z">
        <w:r w:rsidRPr="00066FE8">
          <w:rPr>
            <w:color w:val="000000"/>
            <w:lang w:eastAsia="lt-LT"/>
          </w:rPr>
          <w:t>užimtumo didinimo programos</w:t>
        </w:r>
      </w:ins>
    </w:p>
    <w:p w14:paraId="36E5082B" w14:textId="77777777" w:rsidR="00D92505" w:rsidRPr="00066FE8" w:rsidRDefault="00D92505" w:rsidP="002744DF">
      <w:pPr>
        <w:suppressAutoHyphens w:val="0"/>
        <w:ind w:firstLine="5103"/>
        <w:jc w:val="both"/>
        <w:rPr>
          <w:ins w:id="863" w:author="Globa_VL" w:date="2024-02-07T09:01:00Z"/>
          <w:color w:val="000000"/>
          <w:lang w:eastAsia="lt-LT"/>
        </w:rPr>
      </w:pPr>
      <w:ins w:id="864" w:author="Globa_VL" w:date="2024-02-07T09:01:00Z">
        <w:r w:rsidRPr="00066FE8">
          <w:rPr>
            <w:color w:val="000000"/>
            <w:lang w:eastAsia="lt-LT"/>
          </w:rPr>
          <w:t>1 priedas</w:t>
        </w:r>
      </w:ins>
    </w:p>
    <w:p w14:paraId="0B771DD0" w14:textId="0BEB130D" w:rsidR="00D92505" w:rsidRPr="00066FE8" w:rsidRDefault="00D92505" w:rsidP="002744DF">
      <w:pPr>
        <w:suppressAutoHyphens w:val="0"/>
        <w:jc w:val="center"/>
        <w:rPr>
          <w:ins w:id="865" w:author="Globa_VL" w:date="2024-02-07T09:01:00Z"/>
          <w:color w:val="000000"/>
          <w:lang w:eastAsia="lt-LT"/>
        </w:rPr>
      </w:pPr>
    </w:p>
    <w:p w14:paraId="73BF5B4C" w14:textId="77777777" w:rsidR="00D92505" w:rsidRPr="00066FE8" w:rsidRDefault="00D92505" w:rsidP="002744DF">
      <w:pPr>
        <w:suppressAutoHyphens w:val="0"/>
        <w:jc w:val="center"/>
        <w:rPr>
          <w:ins w:id="866" w:author="Globa_VL" w:date="2024-02-07T09:01:00Z"/>
          <w:color w:val="000000"/>
          <w:lang w:eastAsia="lt-LT"/>
        </w:rPr>
      </w:pPr>
      <w:ins w:id="867" w:author="Globa_VL" w:date="2024-02-07T09:01:00Z">
        <w:r w:rsidRPr="00066FE8">
          <w:rPr>
            <w:b/>
            <w:bCs/>
            <w:caps/>
            <w:color w:val="000000"/>
            <w:sz w:val="22"/>
            <w:szCs w:val="22"/>
            <w:lang w:eastAsia="lt-LT"/>
          </w:rPr>
          <w:t>UŽIMTUMO DIDINIMO PROGRAMOS PARAIŠKA</w:t>
        </w:r>
      </w:ins>
    </w:p>
    <w:p w14:paraId="0F1E6F4B" w14:textId="544687F3" w:rsidR="00D92505" w:rsidRPr="00066FE8" w:rsidRDefault="00D92505" w:rsidP="002744DF">
      <w:pPr>
        <w:suppressAutoHyphens w:val="0"/>
        <w:jc w:val="center"/>
        <w:rPr>
          <w:ins w:id="868" w:author="Globa_VL" w:date="2024-02-07T09:01:00Z"/>
          <w:color w:val="000000"/>
          <w:lang w:eastAsia="lt-LT"/>
        </w:rPr>
      </w:pPr>
    </w:p>
    <w:p w14:paraId="1DA04D51" w14:textId="77777777" w:rsidR="00D92505" w:rsidRPr="00066FE8" w:rsidRDefault="00D92505" w:rsidP="002744DF">
      <w:pPr>
        <w:suppressAutoHyphens w:val="0"/>
        <w:jc w:val="center"/>
        <w:rPr>
          <w:ins w:id="869" w:author="Globa_VL" w:date="2024-02-07T09:01:00Z"/>
          <w:color w:val="000000"/>
          <w:lang w:eastAsia="lt-LT"/>
        </w:rPr>
      </w:pPr>
      <w:ins w:id="870" w:author="Globa_VL" w:date="2024-02-07T09:01:00Z">
        <w:r w:rsidRPr="00066FE8">
          <w:rPr>
            <w:color w:val="000000"/>
            <w:sz w:val="22"/>
            <w:szCs w:val="22"/>
            <w:lang w:eastAsia="lt-LT"/>
          </w:rPr>
          <w:t>20___ m. ____________________d.</w:t>
        </w:r>
      </w:ins>
    </w:p>
    <w:p w14:paraId="29C2D154" w14:textId="30DA4A44" w:rsidR="00D92505" w:rsidRPr="00066FE8" w:rsidRDefault="00D92505" w:rsidP="002744DF">
      <w:pPr>
        <w:suppressAutoHyphens w:val="0"/>
        <w:jc w:val="both"/>
        <w:rPr>
          <w:ins w:id="871" w:author="Globa_VL" w:date="2024-02-07T09:01:00Z"/>
          <w:color w:val="000000"/>
          <w:lang w:eastAsia="lt-LT"/>
        </w:rPr>
      </w:pPr>
    </w:p>
    <w:p w14:paraId="31E54022" w14:textId="415FE3ED" w:rsidR="00D92505" w:rsidRPr="00066FE8" w:rsidRDefault="00D92505" w:rsidP="002744DF">
      <w:pPr>
        <w:suppressAutoHyphens w:val="0"/>
        <w:jc w:val="both"/>
        <w:rPr>
          <w:ins w:id="872" w:author="Globa_VL" w:date="2024-02-07T09:01:00Z"/>
          <w:color w:val="000000"/>
          <w:lang w:eastAsia="lt-LT"/>
        </w:rPr>
      </w:pPr>
    </w:p>
    <w:p w14:paraId="42DA302B" w14:textId="77777777" w:rsidR="00D92505" w:rsidRPr="00066FE8" w:rsidRDefault="00D92505" w:rsidP="002744DF">
      <w:pPr>
        <w:suppressAutoHyphens w:val="0"/>
        <w:jc w:val="both"/>
        <w:rPr>
          <w:ins w:id="873" w:author="Globa_VL" w:date="2024-02-07T09:01:00Z"/>
          <w:color w:val="000000"/>
          <w:lang w:eastAsia="lt-LT"/>
        </w:rPr>
      </w:pPr>
      <w:ins w:id="874" w:author="Globa_VL" w:date="2024-02-07T09:01:00Z">
        <w:r w:rsidRPr="00066FE8">
          <w:rPr>
            <w:color w:val="000000"/>
            <w:sz w:val="22"/>
            <w:szCs w:val="22"/>
            <w:lang w:eastAsia="lt-LT"/>
          </w:rPr>
          <w:t>I. BENDRA INFORMACIJA:</w:t>
        </w:r>
      </w:ins>
    </w:p>
    <w:p w14:paraId="4776B6F7" w14:textId="77777777" w:rsidR="00D92505" w:rsidRPr="00066FE8" w:rsidRDefault="00D92505" w:rsidP="002744DF">
      <w:pPr>
        <w:suppressAutoHyphens w:val="0"/>
        <w:jc w:val="both"/>
        <w:rPr>
          <w:ins w:id="875" w:author="Globa_VL" w:date="2024-02-07T09:01:00Z"/>
          <w:color w:val="000000"/>
          <w:lang w:eastAsia="lt-LT"/>
        </w:rPr>
      </w:pPr>
      <w:ins w:id="876" w:author="Globa_VL" w:date="2024-02-07T09:01:00Z">
        <w:r w:rsidRPr="00066FE8">
          <w:rPr>
            <w:color w:val="000000"/>
            <w:sz w:val="22"/>
            <w:szCs w:val="22"/>
            <w:lang w:eastAsia="lt-LT"/>
          </w:rPr>
          <w:t>1.1. Seniūnijos pavadinimas______________________________________________________________</w:t>
        </w:r>
      </w:ins>
    </w:p>
    <w:p w14:paraId="3055F74D" w14:textId="77777777" w:rsidR="00D92505" w:rsidRPr="00066FE8" w:rsidRDefault="00D92505" w:rsidP="002744DF">
      <w:pPr>
        <w:suppressAutoHyphens w:val="0"/>
        <w:jc w:val="both"/>
        <w:rPr>
          <w:ins w:id="877" w:author="Globa_VL" w:date="2024-02-07T09:01:00Z"/>
          <w:color w:val="000000"/>
          <w:lang w:eastAsia="lt-LT"/>
        </w:rPr>
      </w:pPr>
      <w:ins w:id="878" w:author="Globa_VL" w:date="2024-02-07T09:01:00Z">
        <w:r w:rsidRPr="00066FE8">
          <w:rPr>
            <w:color w:val="000000"/>
            <w:sz w:val="22"/>
            <w:szCs w:val="22"/>
            <w:lang w:eastAsia="lt-LT"/>
          </w:rPr>
          <w:t>1.2. Adresas, telefonas___________________________________________________________________</w:t>
        </w:r>
      </w:ins>
    </w:p>
    <w:p w14:paraId="6CFD0914" w14:textId="77777777" w:rsidR="00D92505" w:rsidRPr="00066FE8" w:rsidRDefault="00D92505" w:rsidP="002744DF">
      <w:pPr>
        <w:suppressAutoHyphens w:val="0"/>
        <w:jc w:val="both"/>
        <w:rPr>
          <w:ins w:id="879" w:author="Globa_VL" w:date="2024-02-07T09:01:00Z"/>
          <w:color w:val="000000"/>
          <w:lang w:eastAsia="lt-LT"/>
        </w:rPr>
      </w:pPr>
      <w:ins w:id="880" w:author="Globa_VL" w:date="2024-02-07T09:01:00Z">
        <w:r w:rsidRPr="00066FE8">
          <w:rPr>
            <w:color w:val="000000"/>
            <w:sz w:val="22"/>
            <w:szCs w:val="22"/>
            <w:lang w:eastAsia="lt-LT"/>
          </w:rPr>
          <w:t>1.3. Kodas ____________________________________________________________________________</w:t>
        </w:r>
      </w:ins>
    </w:p>
    <w:p w14:paraId="425248BD" w14:textId="77777777" w:rsidR="00D92505" w:rsidRPr="00066FE8" w:rsidRDefault="00D92505" w:rsidP="002744DF">
      <w:pPr>
        <w:suppressAutoHyphens w:val="0"/>
        <w:jc w:val="both"/>
        <w:rPr>
          <w:ins w:id="881" w:author="Globa_VL" w:date="2024-02-07T09:01:00Z"/>
          <w:color w:val="000000"/>
          <w:lang w:eastAsia="lt-LT"/>
        </w:rPr>
      </w:pPr>
      <w:ins w:id="882" w:author="Globa_VL" w:date="2024-02-07T09:01:00Z">
        <w:r w:rsidRPr="00066FE8">
          <w:rPr>
            <w:color w:val="000000"/>
            <w:sz w:val="22"/>
            <w:szCs w:val="22"/>
            <w:lang w:eastAsia="lt-LT"/>
          </w:rPr>
          <w:t>1.4. Banko rekvizitai ____________________________________________________________________</w:t>
        </w:r>
      </w:ins>
    </w:p>
    <w:p w14:paraId="69BD59E4" w14:textId="77777777" w:rsidR="00D92505" w:rsidRPr="00066FE8" w:rsidRDefault="00D92505" w:rsidP="002744DF">
      <w:pPr>
        <w:suppressAutoHyphens w:val="0"/>
        <w:jc w:val="both"/>
        <w:rPr>
          <w:ins w:id="883" w:author="Globa_VL" w:date="2024-02-07T09:01:00Z"/>
          <w:color w:val="000000"/>
          <w:lang w:eastAsia="lt-LT"/>
        </w:rPr>
      </w:pPr>
      <w:ins w:id="884" w:author="Globa_VL" w:date="2024-02-07T09:01:00Z">
        <w:r w:rsidRPr="00066FE8">
          <w:rPr>
            <w:color w:val="000000"/>
            <w:sz w:val="22"/>
            <w:szCs w:val="22"/>
            <w:lang w:eastAsia="lt-LT"/>
          </w:rPr>
          <w:t> </w:t>
        </w:r>
      </w:ins>
    </w:p>
    <w:p w14:paraId="202E7ADD" w14:textId="77777777" w:rsidR="00D92505" w:rsidRPr="00066FE8" w:rsidRDefault="00D92505" w:rsidP="002744DF">
      <w:pPr>
        <w:suppressAutoHyphens w:val="0"/>
        <w:jc w:val="both"/>
        <w:rPr>
          <w:ins w:id="885" w:author="Globa_VL" w:date="2024-02-07T09:01:00Z"/>
          <w:color w:val="000000"/>
          <w:lang w:eastAsia="lt-LT"/>
        </w:rPr>
      </w:pPr>
      <w:ins w:id="886" w:author="Globa_VL" w:date="2024-02-07T09:01:00Z">
        <w:r w:rsidRPr="00066FE8">
          <w:rPr>
            <w:color w:val="000000"/>
            <w:sz w:val="4"/>
            <w:szCs w:val="4"/>
            <w:lang w:eastAsia="lt-LT"/>
          </w:rPr>
          <w:t> </w:t>
        </w:r>
      </w:ins>
    </w:p>
    <w:p w14:paraId="322C2D81" w14:textId="77777777" w:rsidR="00D92505" w:rsidRPr="00066FE8" w:rsidRDefault="00D92505" w:rsidP="002744DF">
      <w:pPr>
        <w:suppressAutoHyphens w:val="0"/>
        <w:jc w:val="both"/>
        <w:rPr>
          <w:ins w:id="887" w:author="Globa_VL" w:date="2024-02-07T09:01:00Z"/>
          <w:color w:val="000000"/>
          <w:lang w:eastAsia="lt-LT"/>
        </w:rPr>
      </w:pPr>
      <w:ins w:id="888" w:author="Globa_VL" w:date="2024-02-07T09:01:00Z">
        <w:r w:rsidRPr="00066FE8">
          <w:rPr>
            <w:color w:val="000000"/>
            <w:sz w:val="22"/>
            <w:szCs w:val="22"/>
            <w:lang w:eastAsia="lt-LT"/>
          </w:rPr>
          <w:t>II. UŽIMTUMO PROGRAMOS VYKDYMO VIETA (adresas):</w:t>
        </w:r>
        <w:r w:rsidRPr="00066FE8">
          <w:rPr>
            <w:b/>
            <w:bCs/>
            <w:color w:val="000000"/>
            <w:sz w:val="22"/>
            <w:szCs w:val="22"/>
            <w:lang w:eastAsia="lt-LT"/>
          </w:rPr>
          <w:t> _________________________________</w:t>
        </w:r>
      </w:ins>
    </w:p>
    <w:p w14:paraId="63DA70B3" w14:textId="77777777" w:rsidR="00D92505" w:rsidRPr="00066FE8" w:rsidRDefault="00D92505" w:rsidP="002744DF">
      <w:pPr>
        <w:suppressAutoHyphens w:val="0"/>
        <w:jc w:val="both"/>
        <w:rPr>
          <w:ins w:id="889" w:author="Globa_VL" w:date="2024-02-07T09:01:00Z"/>
          <w:color w:val="000000"/>
          <w:lang w:eastAsia="lt-LT"/>
        </w:rPr>
      </w:pPr>
      <w:ins w:id="890" w:author="Globa_VL" w:date="2024-02-07T09:01:00Z">
        <w:r w:rsidRPr="00066FE8">
          <w:rPr>
            <w:color w:val="000000"/>
            <w:sz w:val="4"/>
            <w:szCs w:val="4"/>
            <w:lang w:eastAsia="lt-LT"/>
          </w:rPr>
          <w:t> </w:t>
        </w:r>
      </w:ins>
    </w:p>
    <w:p w14:paraId="4E225DC4" w14:textId="77777777" w:rsidR="00D92505" w:rsidRPr="00066FE8" w:rsidRDefault="00D92505" w:rsidP="002744DF">
      <w:pPr>
        <w:suppressAutoHyphens w:val="0"/>
        <w:jc w:val="both"/>
        <w:rPr>
          <w:ins w:id="891" w:author="Globa_VL" w:date="2024-02-07T09:01:00Z"/>
          <w:color w:val="000000"/>
          <w:lang w:eastAsia="lt-LT"/>
        </w:rPr>
      </w:pPr>
      <w:ins w:id="892" w:author="Globa_VL" w:date="2024-02-07T09:01:00Z">
        <w:r w:rsidRPr="00066FE8">
          <w:rPr>
            <w:b/>
            <w:bCs/>
            <w:color w:val="000000"/>
            <w:sz w:val="22"/>
            <w:szCs w:val="22"/>
            <w:lang w:eastAsia="lt-LT"/>
          </w:rPr>
          <w:t>______________________________________________________________________________________</w:t>
        </w:r>
      </w:ins>
    </w:p>
    <w:p w14:paraId="177400C5" w14:textId="77777777" w:rsidR="00D92505" w:rsidRPr="00066FE8" w:rsidRDefault="00D92505" w:rsidP="002744DF">
      <w:pPr>
        <w:suppressAutoHyphens w:val="0"/>
        <w:jc w:val="both"/>
        <w:rPr>
          <w:ins w:id="893" w:author="Globa_VL" w:date="2024-02-07T09:01:00Z"/>
          <w:color w:val="000000"/>
          <w:lang w:eastAsia="lt-LT"/>
        </w:rPr>
      </w:pPr>
      <w:ins w:id="894" w:author="Globa_VL" w:date="2024-02-07T09:01:00Z">
        <w:r w:rsidRPr="00066FE8">
          <w:rPr>
            <w:color w:val="000000"/>
            <w:sz w:val="22"/>
            <w:szCs w:val="22"/>
            <w:lang w:eastAsia="lt-LT"/>
          </w:rPr>
          <w:t> </w:t>
        </w:r>
      </w:ins>
    </w:p>
    <w:p w14:paraId="584E53DE" w14:textId="77777777" w:rsidR="00D92505" w:rsidRPr="00066FE8" w:rsidRDefault="00D92505" w:rsidP="002744DF">
      <w:pPr>
        <w:suppressAutoHyphens w:val="0"/>
        <w:jc w:val="both"/>
        <w:rPr>
          <w:ins w:id="895" w:author="Globa_VL" w:date="2024-02-07T09:01:00Z"/>
          <w:color w:val="000000"/>
          <w:lang w:eastAsia="lt-LT"/>
        </w:rPr>
      </w:pPr>
      <w:ins w:id="896" w:author="Globa_VL" w:date="2024-02-07T09:01:00Z">
        <w:r w:rsidRPr="00066FE8">
          <w:rPr>
            <w:color w:val="000000"/>
            <w:sz w:val="4"/>
            <w:szCs w:val="4"/>
            <w:lang w:eastAsia="lt-LT"/>
          </w:rPr>
          <w:t> </w:t>
        </w:r>
      </w:ins>
    </w:p>
    <w:p w14:paraId="4FF43E5E" w14:textId="77777777" w:rsidR="00D92505" w:rsidRPr="00066FE8" w:rsidRDefault="00D92505" w:rsidP="002744DF">
      <w:pPr>
        <w:suppressAutoHyphens w:val="0"/>
        <w:jc w:val="both"/>
        <w:rPr>
          <w:ins w:id="897" w:author="Globa_VL" w:date="2024-02-07T09:01:00Z"/>
          <w:color w:val="000000"/>
          <w:lang w:eastAsia="lt-LT"/>
        </w:rPr>
      </w:pPr>
      <w:ins w:id="898" w:author="Globa_VL" w:date="2024-02-07T09:01:00Z">
        <w:r w:rsidRPr="00066FE8">
          <w:rPr>
            <w:color w:val="000000"/>
            <w:sz w:val="22"/>
            <w:szCs w:val="22"/>
            <w:lang w:eastAsia="lt-LT"/>
          </w:rPr>
          <w:t>III. UŽIMTUMO PROGRAMOS APIBŪDINIMAS IR APIMTIS:</w:t>
        </w:r>
      </w:ins>
    </w:p>
    <w:p w14:paraId="68098A5E" w14:textId="77777777" w:rsidR="00D92505" w:rsidRPr="00066FE8" w:rsidRDefault="00D92505" w:rsidP="002744DF">
      <w:pPr>
        <w:suppressAutoHyphens w:val="0"/>
        <w:jc w:val="both"/>
        <w:rPr>
          <w:ins w:id="899" w:author="Globa_VL" w:date="2024-02-07T09:01:00Z"/>
          <w:color w:val="000000"/>
          <w:lang w:eastAsia="lt-LT"/>
        </w:rPr>
      </w:pPr>
      <w:ins w:id="900" w:author="Globa_VL" w:date="2024-02-07T09:01:00Z">
        <w:r w:rsidRPr="00066FE8">
          <w:rPr>
            <w:color w:val="000000"/>
            <w:sz w:val="22"/>
            <w:szCs w:val="22"/>
            <w:lang w:eastAsia="lt-LT"/>
          </w:rPr>
          <w:t>_______________________________________________________________________________________</w:t>
        </w:r>
      </w:ins>
    </w:p>
    <w:p w14:paraId="510E1968" w14:textId="77777777" w:rsidR="00D92505" w:rsidRPr="00066FE8" w:rsidRDefault="00D92505" w:rsidP="002744DF">
      <w:pPr>
        <w:suppressAutoHyphens w:val="0"/>
        <w:jc w:val="both"/>
        <w:rPr>
          <w:ins w:id="901" w:author="Globa_VL" w:date="2024-02-07T09:01:00Z"/>
          <w:color w:val="000000"/>
          <w:lang w:eastAsia="lt-LT"/>
        </w:rPr>
      </w:pPr>
      <w:ins w:id="902" w:author="Globa_VL" w:date="2024-02-07T09:01:00Z">
        <w:r w:rsidRPr="00066FE8">
          <w:rPr>
            <w:color w:val="000000"/>
            <w:sz w:val="22"/>
            <w:szCs w:val="22"/>
            <w:lang w:eastAsia="lt-LT"/>
          </w:rPr>
          <w:t>_______________________________________________________________________________________</w:t>
        </w:r>
      </w:ins>
    </w:p>
    <w:p w14:paraId="24F17BC8" w14:textId="7EFD9FAA" w:rsidR="00D92505" w:rsidRPr="00066FE8" w:rsidRDefault="00D92505" w:rsidP="002744DF">
      <w:pPr>
        <w:suppressAutoHyphens w:val="0"/>
        <w:jc w:val="both"/>
        <w:rPr>
          <w:ins w:id="903" w:author="Globa_VL" w:date="2024-02-07T09:01:00Z"/>
          <w:color w:val="000000"/>
          <w:lang w:eastAsia="lt-LT"/>
        </w:rPr>
      </w:pPr>
    </w:p>
    <w:tbl>
      <w:tblPr>
        <w:tblW w:w="0" w:type="dxa"/>
        <w:tblCellMar>
          <w:left w:w="0" w:type="dxa"/>
          <w:right w:w="0" w:type="dxa"/>
        </w:tblCellMar>
        <w:tblLook w:val="04A0" w:firstRow="1" w:lastRow="0" w:firstColumn="1" w:lastColumn="0" w:noHBand="0" w:noVBand="1"/>
      </w:tblPr>
      <w:tblGrid>
        <w:gridCol w:w="558"/>
        <w:gridCol w:w="1120"/>
        <w:gridCol w:w="844"/>
        <w:gridCol w:w="1807"/>
        <w:gridCol w:w="1532"/>
        <w:gridCol w:w="1095"/>
        <w:gridCol w:w="1120"/>
        <w:gridCol w:w="839"/>
        <w:gridCol w:w="703"/>
      </w:tblGrid>
      <w:tr w:rsidR="00D92505" w:rsidRPr="00066FE8" w14:paraId="1696B87B" w14:textId="77777777" w:rsidTr="00D92505">
        <w:trPr>
          <w:ins w:id="904" w:author="Globa_VL" w:date="2024-02-07T09:01:00Z"/>
        </w:trPr>
        <w:tc>
          <w:tcPr>
            <w:tcW w:w="56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2668B1" w14:textId="77777777" w:rsidR="00D92505" w:rsidRPr="00066FE8" w:rsidRDefault="00D92505" w:rsidP="002744DF">
            <w:pPr>
              <w:suppressAutoHyphens w:val="0"/>
              <w:jc w:val="both"/>
              <w:rPr>
                <w:ins w:id="905" w:author="Globa_VL" w:date="2024-02-07T09:01:00Z"/>
                <w:lang w:eastAsia="lt-LT"/>
              </w:rPr>
            </w:pPr>
            <w:ins w:id="906" w:author="Globa_VL" w:date="2024-02-07T09:01:00Z">
              <w:r w:rsidRPr="00066FE8">
                <w:rPr>
                  <w:sz w:val="18"/>
                  <w:szCs w:val="18"/>
                  <w:lang w:eastAsia="lt-LT"/>
                </w:rPr>
                <w:t>Eil. Nr.</w:t>
              </w:r>
            </w:ins>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8B419D" w14:textId="77777777" w:rsidR="00D92505" w:rsidRPr="00066FE8" w:rsidRDefault="00D92505" w:rsidP="002744DF">
            <w:pPr>
              <w:suppressAutoHyphens w:val="0"/>
              <w:jc w:val="both"/>
              <w:rPr>
                <w:ins w:id="907" w:author="Globa_VL" w:date="2024-02-07T09:01:00Z"/>
                <w:lang w:eastAsia="lt-LT"/>
              </w:rPr>
            </w:pPr>
            <w:ins w:id="908" w:author="Globa_VL" w:date="2024-02-07T09:01:00Z">
              <w:r w:rsidRPr="00066FE8">
                <w:rPr>
                  <w:sz w:val="18"/>
                  <w:szCs w:val="18"/>
                  <w:lang w:eastAsia="lt-LT"/>
                </w:rPr>
                <w:t>Darbų pavadinimas</w:t>
              </w:r>
            </w:ins>
          </w:p>
        </w:tc>
        <w:tc>
          <w:tcPr>
            <w:tcW w:w="8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6112C7" w14:textId="77777777" w:rsidR="00D92505" w:rsidRPr="00066FE8" w:rsidRDefault="00D92505" w:rsidP="002744DF">
            <w:pPr>
              <w:suppressAutoHyphens w:val="0"/>
              <w:jc w:val="both"/>
              <w:rPr>
                <w:ins w:id="909" w:author="Globa_VL" w:date="2024-02-07T09:01:00Z"/>
                <w:lang w:eastAsia="lt-LT"/>
              </w:rPr>
            </w:pPr>
            <w:ins w:id="910" w:author="Globa_VL" w:date="2024-02-07T09:01:00Z">
              <w:r w:rsidRPr="00066FE8">
                <w:rPr>
                  <w:sz w:val="18"/>
                  <w:szCs w:val="18"/>
                  <w:lang w:eastAsia="lt-LT"/>
                </w:rPr>
                <w:t>Asmenų skaičius</w:t>
              </w:r>
            </w:ins>
          </w:p>
        </w:tc>
        <w:tc>
          <w:tcPr>
            <w:tcW w:w="184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1A47F7" w14:textId="77777777" w:rsidR="00D92505" w:rsidRPr="00066FE8" w:rsidRDefault="00D92505" w:rsidP="002744DF">
            <w:pPr>
              <w:suppressAutoHyphens w:val="0"/>
              <w:jc w:val="both"/>
              <w:rPr>
                <w:ins w:id="911" w:author="Globa_VL" w:date="2024-02-07T09:01:00Z"/>
                <w:lang w:eastAsia="lt-LT"/>
              </w:rPr>
            </w:pPr>
            <w:ins w:id="912" w:author="Globa_VL" w:date="2024-02-07T09:01:00Z">
              <w:r w:rsidRPr="00066FE8">
                <w:rPr>
                  <w:sz w:val="18"/>
                  <w:szCs w:val="18"/>
                  <w:lang w:eastAsia="lt-LT"/>
                </w:rPr>
                <w:t>Darbų vykdymo laikotarpis </w:t>
              </w:r>
            </w:ins>
          </w:p>
        </w:tc>
        <w:tc>
          <w:tcPr>
            <w:tcW w:w="155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47A952" w14:textId="77777777" w:rsidR="00D92505" w:rsidRPr="00066FE8" w:rsidRDefault="00D92505" w:rsidP="002744DF">
            <w:pPr>
              <w:suppressAutoHyphens w:val="0"/>
              <w:jc w:val="both"/>
              <w:rPr>
                <w:ins w:id="913" w:author="Globa_VL" w:date="2024-02-07T09:01:00Z"/>
                <w:lang w:eastAsia="lt-LT"/>
              </w:rPr>
            </w:pPr>
            <w:ins w:id="914" w:author="Globa_VL" w:date="2024-02-07T09:01:00Z">
              <w:r w:rsidRPr="00066FE8">
                <w:rPr>
                  <w:sz w:val="18"/>
                  <w:szCs w:val="18"/>
                  <w:lang w:eastAsia="lt-LT"/>
                </w:rPr>
                <w:t>Kvalifikaciniai reikalavimai (jei taikoma)</w:t>
              </w:r>
            </w:ins>
          </w:p>
        </w:tc>
        <w:tc>
          <w:tcPr>
            <w:tcW w:w="110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37796A" w14:textId="77777777" w:rsidR="00D92505" w:rsidRPr="00066FE8" w:rsidRDefault="00D92505" w:rsidP="002744DF">
            <w:pPr>
              <w:suppressAutoHyphens w:val="0"/>
              <w:jc w:val="both"/>
              <w:rPr>
                <w:ins w:id="915" w:author="Globa_VL" w:date="2024-02-07T09:01:00Z"/>
                <w:lang w:eastAsia="lt-LT"/>
              </w:rPr>
            </w:pPr>
            <w:ins w:id="916" w:author="Globa_VL" w:date="2024-02-07T09:01:00Z">
              <w:r w:rsidRPr="00066FE8">
                <w:rPr>
                  <w:sz w:val="18"/>
                  <w:szCs w:val="18"/>
                  <w:lang w:eastAsia="lt-LT"/>
                </w:rPr>
                <w:t>Trukmė (darbo valandos)</w:t>
              </w:r>
            </w:ins>
          </w:p>
        </w:tc>
        <w:tc>
          <w:tcPr>
            <w:tcW w:w="269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39D46B" w14:textId="77777777" w:rsidR="00D92505" w:rsidRPr="00066FE8" w:rsidRDefault="00D92505" w:rsidP="002744DF">
            <w:pPr>
              <w:suppressAutoHyphens w:val="0"/>
              <w:jc w:val="both"/>
              <w:rPr>
                <w:ins w:id="917" w:author="Globa_VL" w:date="2024-02-07T09:01:00Z"/>
                <w:lang w:eastAsia="lt-LT"/>
              </w:rPr>
            </w:pPr>
            <w:ins w:id="918" w:author="Globa_VL" w:date="2024-02-07T09:01:00Z">
              <w:r w:rsidRPr="00066FE8">
                <w:rPr>
                  <w:sz w:val="18"/>
                  <w:szCs w:val="18"/>
                  <w:lang w:eastAsia="lt-LT"/>
                </w:rPr>
                <w:t>Lėšų poreikis</w:t>
              </w:r>
            </w:ins>
          </w:p>
        </w:tc>
      </w:tr>
      <w:tr w:rsidR="00D92505" w:rsidRPr="00066FE8" w14:paraId="78D528C4" w14:textId="77777777" w:rsidTr="00D92505">
        <w:trPr>
          <w:ins w:id="919" w:author="Globa_VL" w:date="2024-02-07T09:01:00Z"/>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F301596" w14:textId="77777777" w:rsidR="00D92505" w:rsidRPr="00066FE8" w:rsidRDefault="00D92505" w:rsidP="002744DF">
            <w:pPr>
              <w:suppressAutoHyphens w:val="0"/>
              <w:jc w:val="both"/>
              <w:rPr>
                <w:ins w:id="920" w:author="Globa_VL" w:date="2024-02-07T09:01:00Z"/>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62B8D93B" w14:textId="77777777" w:rsidR="00D92505" w:rsidRPr="00066FE8" w:rsidRDefault="00D92505" w:rsidP="002744DF">
            <w:pPr>
              <w:suppressAutoHyphens w:val="0"/>
              <w:jc w:val="both"/>
              <w:rPr>
                <w:ins w:id="921" w:author="Globa_VL" w:date="2024-02-07T09:01:00Z"/>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6872A00C" w14:textId="77777777" w:rsidR="00D92505" w:rsidRPr="00066FE8" w:rsidRDefault="00D92505" w:rsidP="002744DF">
            <w:pPr>
              <w:suppressAutoHyphens w:val="0"/>
              <w:jc w:val="both"/>
              <w:rPr>
                <w:ins w:id="922" w:author="Globa_VL" w:date="2024-02-07T09:01:00Z"/>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1072D09E" w14:textId="77777777" w:rsidR="00D92505" w:rsidRPr="00066FE8" w:rsidRDefault="00D92505" w:rsidP="002744DF">
            <w:pPr>
              <w:suppressAutoHyphens w:val="0"/>
              <w:jc w:val="both"/>
              <w:rPr>
                <w:ins w:id="923" w:author="Globa_VL" w:date="2024-02-07T09:01:00Z"/>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1FB9F23A" w14:textId="77777777" w:rsidR="00D92505" w:rsidRPr="00066FE8" w:rsidRDefault="00D92505" w:rsidP="002744DF">
            <w:pPr>
              <w:suppressAutoHyphens w:val="0"/>
              <w:jc w:val="both"/>
              <w:rPr>
                <w:ins w:id="924" w:author="Globa_VL" w:date="2024-02-07T09:01:00Z"/>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3B8E50B8" w14:textId="77777777" w:rsidR="00D92505" w:rsidRPr="00066FE8" w:rsidRDefault="00D92505" w:rsidP="002744DF">
            <w:pPr>
              <w:suppressAutoHyphens w:val="0"/>
              <w:jc w:val="both"/>
              <w:rPr>
                <w:ins w:id="925" w:author="Globa_VL" w:date="2024-02-07T09:01:00Z"/>
                <w:lang w:eastAsia="lt-LT"/>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DBB7EC7" w14:textId="77777777" w:rsidR="00D92505" w:rsidRPr="00066FE8" w:rsidRDefault="00D92505" w:rsidP="002744DF">
            <w:pPr>
              <w:suppressAutoHyphens w:val="0"/>
              <w:jc w:val="both"/>
              <w:rPr>
                <w:ins w:id="926" w:author="Globa_VL" w:date="2024-02-07T09:01:00Z"/>
                <w:lang w:eastAsia="lt-LT"/>
              </w:rPr>
            </w:pPr>
            <w:ins w:id="927" w:author="Globa_VL" w:date="2024-02-07T09:01:00Z">
              <w:r w:rsidRPr="00066FE8">
                <w:rPr>
                  <w:sz w:val="18"/>
                  <w:szCs w:val="18"/>
                  <w:lang w:eastAsia="lt-LT"/>
                </w:rPr>
                <w:t>Darbo užmokestis</w:t>
              </w:r>
            </w:ins>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7CFB939F" w14:textId="77777777" w:rsidR="00D92505" w:rsidRPr="00066FE8" w:rsidRDefault="00D92505" w:rsidP="002744DF">
            <w:pPr>
              <w:suppressAutoHyphens w:val="0"/>
              <w:jc w:val="both"/>
              <w:rPr>
                <w:ins w:id="928" w:author="Globa_VL" w:date="2024-02-07T09:01:00Z"/>
                <w:lang w:eastAsia="lt-LT"/>
              </w:rPr>
            </w:pPr>
            <w:ins w:id="929" w:author="Globa_VL" w:date="2024-02-07T09:01:00Z">
              <w:r w:rsidRPr="00066FE8">
                <w:rPr>
                  <w:sz w:val="18"/>
                  <w:szCs w:val="18"/>
                  <w:lang w:eastAsia="lt-LT"/>
                </w:rPr>
                <w:t>Kitos išlaidos</w:t>
              </w:r>
            </w:ins>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A5B3A37" w14:textId="77777777" w:rsidR="00D92505" w:rsidRPr="00066FE8" w:rsidRDefault="00D92505" w:rsidP="002744DF">
            <w:pPr>
              <w:suppressAutoHyphens w:val="0"/>
              <w:jc w:val="both"/>
              <w:rPr>
                <w:ins w:id="930" w:author="Globa_VL" w:date="2024-02-07T09:01:00Z"/>
                <w:lang w:eastAsia="lt-LT"/>
              </w:rPr>
            </w:pPr>
            <w:ins w:id="931" w:author="Globa_VL" w:date="2024-02-07T09:01:00Z">
              <w:r w:rsidRPr="00066FE8">
                <w:rPr>
                  <w:sz w:val="18"/>
                  <w:szCs w:val="18"/>
                  <w:lang w:eastAsia="lt-LT"/>
                </w:rPr>
                <w:t>Viso</w:t>
              </w:r>
            </w:ins>
          </w:p>
        </w:tc>
      </w:tr>
      <w:tr w:rsidR="00D92505" w:rsidRPr="00066FE8" w14:paraId="314E4BD3" w14:textId="77777777" w:rsidTr="00D92505">
        <w:trPr>
          <w:ins w:id="932" w:author="Globa_VL" w:date="2024-02-07T09:01:00Z"/>
        </w:trPr>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9F0C6" w14:textId="77777777" w:rsidR="00D92505" w:rsidRPr="00066FE8" w:rsidRDefault="00D92505" w:rsidP="002744DF">
            <w:pPr>
              <w:suppressAutoHyphens w:val="0"/>
              <w:jc w:val="both"/>
              <w:rPr>
                <w:ins w:id="933" w:author="Globa_VL" w:date="2024-02-07T09:01:00Z"/>
                <w:lang w:eastAsia="lt-LT"/>
              </w:rPr>
            </w:pPr>
            <w:ins w:id="934" w:author="Globa_VL" w:date="2024-02-07T09:01:00Z">
              <w:r w:rsidRPr="00066FE8">
                <w:rPr>
                  <w:sz w:val="18"/>
                  <w:szCs w:val="18"/>
                  <w:lang w:eastAsia="lt-LT"/>
                </w:rPr>
                <w:t> </w:t>
              </w:r>
            </w:ins>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AE6A249" w14:textId="77777777" w:rsidR="00D92505" w:rsidRPr="00066FE8" w:rsidRDefault="00D92505" w:rsidP="002744DF">
            <w:pPr>
              <w:suppressAutoHyphens w:val="0"/>
              <w:ind w:firstLine="48"/>
              <w:jc w:val="both"/>
              <w:rPr>
                <w:ins w:id="935" w:author="Globa_VL" w:date="2024-02-07T09:01:00Z"/>
                <w:lang w:eastAsia="lt-LT"/>
              </w:rPr>
            </w:pPr>
            <w:ins w:id="936" w:author="Globa_VL" w:date="2024-02-07T09:01:00Z">
              <w:r w:rsidRPr="00066FE8">
                <w:rPr>
                  <w:sz w:val="18"/>
                  <w:szCs w:val="18"/>
                  <w:lang w:eastAsia="lt-LT"/>
                </w:rPr>
                <w:t> </w:t>
              </w:r>
            </w:ins>
          </w:p>
          <w:p w14:paraId="5CECB9DD" w14:textId="77777777" w:rsidR="00D92505" w:rsidRPr="00066FE8" w:rsidRDefault="00D92505" w:rsidP="002744DF">
            <w:pPr>
              <w:suppressAutoHyphens w:val="0"/>
              <w:jc w:val="both"/>
              <w:rPr>
                <w:ins w:id="937" w:author="Globa_VL" w:date="2024-02-07T09:01:00Z"/>
                <w:lang w:eastAsia="lt-LT"/>
              </w:rPr>
            </w:pPr>
            <w:ins w:id="938" w:author="Globa_VL" w:date="2024-02-07T09:01:00Z">
              <w:r w:rsidRPr="00066FE8">
                <w:rPr>
                  <w:sz w:val="18"/>
                  <w:szCs w:val="18"/>
                  <w:lang w:eastAsia="lt-LT"/>
                </w:rPr>
                <w:t> </w:t>
              </w:r>
            </w:ins>
          </w:p>
          <w:p w14:paraId="00A329FB" w14:textId="77777777" w:rsidR="00D92505" w:rsidRPr="00066FE8" w:rsidRDefault="00D92505" w:rsidP="002744DF">
            <w:pPr>
              <w:suppressAutoHyphens w:val="0"/>
              <w:jc w:val="both"/>
              <w:rPr>
                <w:ins w:id="939" w:author="Globa_VL" w:date="2024-02-07T09:01:00Z"/>
                <w:lang w:eastAsia="lt-LT"/>
              </w:rPr>
            </w:pPr>
            <w:ins w:id="940" w:author="Globa_VL" w:date="2024-02-07T09:01:00Z">
              <w:r w:rsidRPr="00066FE8">
                <w:rPr>
                  <w:sz w:val="18"/>
                  <w:szCs w:val="18"/>
                  <w:lang w:eastAsia="lt-LT"/>
                </w:rPr>
                <w:t> </w:t>
              </w:r>
            </w:ins>
          </w:p>
          <w:p w14:paraId="0E8E3BBB" w14:textId="77777777" w:rsidR="00D92505" w:rsidRPr="00066FE8" w:rsidRDefault="00D92505" w:rsidP="002744DF">
            <w:pPr>
              <w:suppressAutoHyphens w:val="0"/>
              <w:jc w:val="both"/>
              <w:rPr>
                <w:ins w:id="941" w:author="Globa_VL" w:date="2024-02-07T09:01:00Z"/>
                <w:lang w:eastAsia="lt-LT"/>
              </w:rPr>
            </w:pPr>
            <w:ins w:id="942" w:author="Globa_VL" w:date="2024-02-07T09:01:00Z">
              <w:r w:rsidRPr="00066FE8">
                <w:rPr>
                  <w:sz w:val="18"/>
                  <w:szCs w:val="18"/>
                  <w:lang w:eastAsia="lt-LT"/>
                </w:rPr>
                <w:t> </w:t>
              </w:r>
            </w:ins>
          </w:p>
          <w:p w14:paraId="01963B99" w14:textId="77777777" w:rsidR="00D92505" w:rsidRPr="00066FE8" w:rsidRDefault="00D92505" w:rsidP="002744DF">
            <w:pPr>
              <w:suppressAutoHyphens w:val="0"/>
              <w:jc w:val="both"/>
              <w:rPr>
                <w:ins w:id="943" w:author="Globa_VL" w:date="2024-02-07T09:01:00Z"/>
                <w:lang w:eastAsia="lt-LT"/>
              </w:rPr>
            </w:pPr>
            <w:ins w:id="944" w:author="Globa_VL" w:date="2024-02-07T09:01:00Z">
              <w:r w:rsidRPr="00066FE8">
                <w:rPr>
                  <w:sz w:val="18"/>
                  <w:szCs w:val="18"/>
                  <w:lang w:eastAsia="lt-LT"/>
                </w:rPr>
                <w:t> </w:t>
              </w:r>
            </w:ins>
          </w:p>
          <w:p w14:paraId="7B790035" w14:textId="77777777" w:rsidR="00D92505" w:rsidRPr="00066FE8" w:rsidRDefault="00D92505" w:rsidP="002744DF">
            <w:pPr>
              <w:suppressAutoHyphens w:val="0"/>
              <w:jc w:val="both"/>
              <w:rPr>
                <w:ins w:id="945" w:author="Globa_VL" w:date="2024-02-07T09:01:00Z"/>
                <w:lang w:eastAsia="lt-LT"/>
              </w:rPr>
            </w:pPr>
            <w:ins w:id="946" w:author="Globa_VL" w:date="2024-02-07T09:01:00Z">
              <w:r w:rsidRPr="00066FE8">
                <w:rPr>
                  <w:sz w:val="18"/>
                  <w:szCs w:val="18"/>
                  <w:lang w:eastAsia="lt-LT"/>
                </w:rPr>
                <w:t> </w:t>
              </w:r>
            </w:ins>
          </w:p>
          <w:p w14:paraId="6C09EC79" w14:textId="77777777" w:rsidR="00D92505" w:rsidRPr="00066FE8" w:rsidRDefault="00D92505" w:rsidP="002744DF">
            <w:pPr>
              <w:suppressAutoHyphens w:val="0"/>
              <w:jc w:val="both"/>
              <w:rPr>
                <w:ins w:id="947" w:author="Globa_VL" w:date="2024-02-07T09:01:00Z"/>
                <w:lang w:eastAsia="lt-LT"/>
              </w:rPr>
            </w:pPr>
            <w:ins w:id="948" w:author="Globa_VL" w:date="2024-02-07T09:01:00Z">
              <w:r w:rsidRPr="00066FE8">
                <w:rPr>
                  <w:sz w:val="18"/>
                  <w:szCs w:val="18"/>
                  <w:lang w:eastAsia="lt-LT"/>
                </w:rPr>
                <w:t> </w:t>
              </w:r>
            </w:ins>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53C1CB47" w14:textId="77777777" w:rsidR="00D92505" w:rsidRPr="00066FE8" w:rsidRDefault="00D92505" w:rsidP="002744DF">
            <w:pPr>
              <w:suppressAutoHyphens w:val="0"/>
              <w:ind w:firstLine="48"/>
              <w:jc w:val="both"/>
              <w:rPr>
                <w:ins w:id="949" w:author="Globa_VL" w:date="2024-02-07T09:01:00Z"/>
                <w:lang w:eastAsia="lt-LT"/>
              </w:rPr>
            </w:pPr>
            <w:ins w:id="950" w:author="Globa_VL" w:date="2024-02-07T09:01:00Z">
              <w:r w:rsidRPr="00066FE8">
                <w:rPr>
                  <w:sz w:val="18"/>
                  <w:szCs w:val="18"/>
                  <w:lang w:eastAsia="lt-LT"/>
                </w:rPr>
                <w:t> </w:t>
              </w:r>
            </w:ins>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4CA03D3B" w14:textId="77777777" w:rsidR="00D92505" w:rsidRPr="00066FE8" w:rsidRDefault="00D92505" w:rsidP="002744DF">
            <w:pPr>
              <w:suppressAutoHyphens w:val="0"/>
              <w:ind w:firstLine="48"/>
              <w:jc w:val="both"/>
              <w:rPr>
                <w:ins w:id="951" w:author="Globa_VL" w:date="2024-02-07T09:01:00Z"/>
                <w:lang w:eastAsia="lt-LT"/>
              </w:rPr>
            </w:pPr>
            <w:ins w:id="952" w:author="Globa_VL" w:date="2024-02-07T09:01:00Z">
              <w:r w:rsidRPr="00066FE8">
                <w:rPr>
                  <w:sz w:val="18"/>
                  <w:szCs w:val="18"/>
                  <w:lang w:eastAsia="lt-LT"/>
                </w:rPr>
                <w:t> </w:t>
              </w:r>
            </w:ins>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A59E37D" w14:textId="77777777" w:rsidR="00D92505" w:rsidRPr="00066FE8" w:rsidRDefault="00D92505" w:rsidP="002744DF">
            <w:pPr>
              <w:suppressAutoHyphens w:val="0"/>
              <w:ind w:firstLine="48"/>
              <w:jc w:val="both"/>
              <w:rPr>
                <w:ins w:id="953" w:author="Globa_VL" w:date="2024-02-07T09:01:00Z"/>
                <w:lang w:eastAsia="lt-LT"/>
              </w:rPr>
            </w:pPr>
            <w:ins w:id="954" w:author="Globa_VL" w:date="2024-02-07T09:01:00Z">
              <w:r w:rsidRPr="00066FE8">
                <w:rPr>
                  <w:sz w:val="18"/>
                  <w:szCs w:val="18"/>
                  <w:lang w:eastAsia="lt-LT"/>
                </w:rPr>
                <w:t> </w:t>
              </w:r>
            </w:ins>
          </w:p>
        </w:tc>
        <w:tc>
          <w:tcPr>
            <w:tcW w:w="1105" w:type="dxa"/>
            <w:tcBorders>
              <w:top w:val="nil"/>
              <w:left w:val="nil"/>
              <w:bottom w:val="single" w:sz="8" w:space="0" w:color="auto"/>
              <w:right w:val="single" w:sz="8" w:space="0" w:color="auto"/>
            </w:tcBorders>
            <w:tcMar>
              <w:top w:w="0" w:type="dxa"/>
              <w:left w:w="108" w:type="dxa"/>
              <w:bottom w:w="0" w:type="dxa"/>
              <w:right w:w="108" w:type="dxa"/>
            </w:tcMar>
            <w:hideMark/>
          </w:tcPr>
          <w:p w14:paraId="25791132" w14:textId="77777777" w:rsidR="00D92505" w:rsidRPr="00066FE8" w:rsidRDefault="00D92505" w:rsidP="002744DF">
            <w:pPr>
              <w:suppressAutoHyphens w:val="0"/>
              <w:jc w:val="both"/>
              <w:rPr>
                <w:ins w:id="955" w:author="Globa_VL" w:date="2024-02-07T09:01:00Z"/>
                <w:lang w:eastAsia="lt-LT"/>
              </w:rPr>
            </w:pPr>
            <w:ins w:id="956" w:author="Globa_VL" w:date="2024-02-07T09:01:00Z">
              <w:r w:rsidRPr="00066FE8">
                <w:rPr>
                  <w:sz w:val="18"/>
                  <w:szCs w:val="18"/>
                  <w:lang w:eastAsia="lt-LT"/>
                </w:rPr>
                <w:t> </w:t>
              </w:r>
            </w:ins>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0957C63" w14:textId="77777777" w:rsidR="00D92505" w:rsidRPr="00066FE8" w:rsidRDefault="00D92505" w:rsidP="002744DF">
            <w:pPr>
              <w:suppressAutoHyphens w:val="0"/>
              <w:jc w:val="both"/>
              <w:rPr>
                <w:ins w:id="957" w:author="Globa_VL" w:date="2024-02-07T09:01:00Z"/>
                <w:lang w:eastAsia="lt-LT"/>
              </w:rPr>
            </w:pPr>
            <w:ins w:id="958" w:author="Globa_VL" w:date="2024-02-07T09:01:00Z">
              <w:r w:rsidRPr="00066FE8">
                <w:rPr>
                  <w:sz w:val="18"/>
                  <w:szCs w:val="18"/>
                  <w:lang w:eastAsia="lt-LT"/>
                </w:rPr>
                <w:t> </w:t>
              </w:r>
            </w:ins>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71D1B7E8" w14:textId="77777777" w:rsidR="00D92505" w:rsidRPr="00066FE8" w:rsidRDefault="00D92505" w:rsidP="002744DF">
            <w:pPr>
              <w:suppressAutoHyphens w:val="0"/>
              <w:jc w:val="both"/>
              <w:rPr>
                <w:ins w:id="959" w:author="Globa_VL" w:date="2024-02-07T09:01:00Z"/>
                <w:lang w:eastAsia="lt-LT"/>
              </w:rPr>
            </w:pPr>
            <w:ins w:id="960" w:author="Globa_VL" w:date="2024-02-07T09:01:00Z">
              <w:r w:rsidRPr="00066FE8">
                <w:rPr>
                  <w:sz w:val="18"/>
                  <w:szCs w:val="18"/>
                  <w:lang w:eastAsia="lt-LT"/>
                </w:rPr>
                <w:t> </w:t>
              </w:r>
            </w:ins>
          </w:p>
          <w:p w14:paraId="1589263C" w14:textId="77777777" w:rsidR="00D92505" w:rsidRPr="00066FE8" w:rsidRDefault="00D92505" w:rsidP="002744DF">
            <w:pPr>
              <w:suppressAutoHyphens w:val="0"/>
              <w:jc w:val="both"/>
              <w:rPr>
                <w:ins w:id="961" w:author="Globa_VL" w:date="2024-02-07T09:01:00Z"/>
                <w:lang w:eastAsia="lt-LT"/>
              </w:rPr>
            </w:pPr>
            <w:ins w:id="962" w:author="Globa_VL" w:date="2024-02-07T09:01:00Z">
              <w:r w:rsidRPr="00066FE8">
                <w:rPr>
                  <w:sz w:val="18"/>
                  <w:szCs w:val="18"/>
                  <w:lang w:eastAsia="lt-LT"/>
                </w:rPr>
                <w:t> </w:t>
              </w:r>
            </w:ins>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98C9573" w14:textId="77777777" w:rsidR="00D92505" w:rsidRPr="00066FE8" w:rsidRDefault="00D92505" w:rsidP="002744DF">
            <w:pPr>
              <w:suppressAutoHyphens w:val="0"/>
              <w:jc w:val="both"/>
              <w:rPr>
                <w:ins w:id="963" w:author="Globa_VL" w:date="2024-02-07T09:01:00Z"/>
                <w:lang w:eastAsia="lt-LT"/>
              </w:rPr>
            </w:pPr>
            <w:ins w:id="964" w:author="Globa_VL" w:date="2024-02-07T09:01:00Z">
              <w:r w:rsidRPr="00066FE8">
                <w:rPr>
                  <w:sz w:val="18"/>
                  <w:szCs w:val="18"/>
                  <w:lang w:eastAsia="lt-LT"/>
                </w:rPr>
                <w:t> </w:t>
              </w:r>
            </w:ins>
          </w:p>
        </w:tc>
      </w:tr>
    </w:tbl>
    <w:p w14:paraId="23BF9879" w14:textId="77777777" w:rsidR="00D92505" w:rsidRPr="00066FE8" w:rsidRDefault="00D92505" w:rsidP="002744DF">
      <w:pPr>
        <w:suppressAutoHyphens w:val="0"/>
        <w:jc w:val="both"/>
        <w:rPr>
          <w:ins w:id="965" w:author="Globa_VL" w:date="2024-02-07T09:01:00Z"/>
          <w:color w:val="000000"/>
          <w:lang w:eastAsia="lt-LT"/>
        </w:rPr>
      </w:pPr>
      <w:ins w:id="966" w:author="Globa_VL" w:date="2024-02-07T09:01:00Z">
        <w:r w:rsidRPr="00066FE8">
          <w:rPr>
            <w:color w:val="000000"/>
            <w:sz w:val="22"/>
            <w:szCs w:val="22"/>
            <w:lang w:eastAsia="lt-LT"/>
          </w:rPr>
          <w:t> </w:t>
        </w:r>
      </w:ins>
    </w:p>
    <w:p w14:paraId="084923FD" w14:textId="77777777" w:rsidR="00D92505" w:rsidRPr="00066FE8" w:rsidRDefault="00D92505" w:rsidP="002744DF">
      <w:pPr>
        <w:suppressAutoHyphens w:val="0"/>
        <w:jc w:val="both"/>
        <w:rPr>
          <w:ins w:id="967" w:author="Globa_VL" w:date="2024-02-07T09:01:00Z"/>
          <w:color w:val="000000"/>
          <w:lang w:eastAsia="lt-LT"/>
        </w:rPr>
      </w:pPr>
      <w:ins w:id="968" w:author="Globa_VL" w:date="2024-02-07T09:01:00Z">
        <w:r w:rsidRPr="00066FE8">
          <w:rPr>
            <w:color w:val="000000"/>
            <w:sz w:val="4"/>
            <w:szCs w:val="4"/>
            <w:lang w:eastAsia="lt-LT"/>
          </w:rPr>
          <w:t> </w:t>
        </w:r>
      </w:ins>
    </w:p>
    <w:p w14:paraId="78F66611" w14:textId="77777777" w:rsidR="00D92505" w:rsidRPr="00066FE8" w:rsidRDefault="00D92505" w:rsidP="002744DF">
      <w:pPr>
        <w:suppressAutoHyphens w:val="0"/>
        <w:jc w:val="both"/>
        <w:rPr>
          <w:ins w:id="969" w:author="Globa_VL" w:date="2024-02-07T09:01:00Z"/>
          <w:color w:val="000000"/>
          <w:lang w:eastAsia="lt-LT"/>
        </w:rPr>
      </w:pPr>
      <w:ins w:id="970" w:author="Globa_VL" w:date="2024-02-07T09:01:00Z">
        <w:r w:rsidRPr="00066FE8">
          <w:rPr>
            <w:color w:val="000000"/>
            <w:sz w:val="22"/>
            <w:szCs w:val="22"/>
            <w:lang w:eastAsia="lt-LT"/>
          </w:rPr>
          <w:t>IV. ORGANIZUOJAMŲ DARBŲ NAUDA:</w:t>
        </w:r>
      </w:ins>
    </w:p>
    <w:p w14:paraId="1FB68D1E" w14:textId="77777777" w:rsidR="00D92505" w:rsidRPr="00066FE8" w:rsidRDefault="00D92505" w:rsidP="002744DF">
      <w:pPr>
        <w:suppressAutoHyphens w:val="0"/>
        <w:jc w:val="both"/>
        <w:rPr>
          <w:ins w:id="971" w:author="Globa_VL" w:date="2024-02-07T09:01:00Z"/>
          <w:color w:val="000000"/>
          <w:lang w:eastAsia="lt-LT"/>
        </w:rPr>
      </w:pPr>
      <w:ins w:id="972" w:author="Globa_VL" w:date="2024-02-07T09:01:00Z">
        <w:r w:rsidRPr="00066FE8">
          <w:rPr>
            <w:color w:val="000000"/>
            <w:sz w:val="22"/>
            <w:szCs w:val="22"/>
            <w:lang w:eastAsia="lt-LT"/>
          </w:rPr>
          <w:t>______________________________________________________________________________________________________________________________________________________________________________</w:t>
        </w:r>
      </w:ins>
    </w:p>
    <w:p w14:paraId="395083F4" w14:textId="77777777" w:rsidR="00D92505" w:rsidRPr="00066FE8" w:rsidRDefault="00D92505" w:rsidP="002744DF">
      <w:pPr>
        <w:suppressAutoHyphens w:val="0"/>
        <w:jc w:val="both"/>
        <w:rPr>
          <w:ins w:id="973" w:author="Globa_VL" w:date="2024-02-07T09:01:00Z"/>
          <w:color w:val="000000"/>
          <w:lang w:eastAsia="lt-LT"/>
        </w:rPr>
      </w:pPr>
      <w:ins w:id="974" w:author="Globa_VL" w:date="2024-02-07T09:01:00Z">
        <w:r w:rsidRPr="00066FE8">
          <w:rPr>
            <w:b/>
            <w:bCs/>
            <w:color w:val="000000"/>
            <w:sz w:val="22"/>
            <w:szCs w:val="22"/>
            <w:lang w:eastAsia="lt-LT"/>
          </w:rPr>
          <w:t> </w:t>
        </w:r>
      </w:ins>
    </w:p>
    <w:p w14:paraId="60E2E920" w14:textId="77777777" w:rsidR="00D92505" w:rsidRPr="00066FE8" w:rsidRDefault="00D92505" w:rsidP="002744DF">
      <w:pPr>
        <w:suppressAutoHyphens w:val="0"/>
        <w:jc w:val="both"/>
        <w:rPr>
          <w:ins w:id="975" w:author="Globa_VL" w:date="2024-02-07T09:01:00Z"/>
          <w:color w:val="000000"/>
          <w:lang w:eastAsia="lt-LT"/>
        </w:rPr>
      </w:pPr>
      <w:ins w:id="976" w:author="Globa_VL" w:date="2024-02-07T09:01:00Z">
        <w:r w:rsidRPr="00066FE8">
          <w:rPr>
            <w:color w:val="000000"/>
            <w:sz w:val="22"/>
            <w:szCs w:val="22"/>
            <w:lang w:eastAsia="lt-LT"/>
          </w:rPr>
          <w:t> </w:t>
        </w:r>
      </w:ins>
    </w:p>
    <w:p w14:paraId="7C166762" w14:textId="77777777" w:rsidR="00D92505" w:rsidRPr="00066FE8" w:rsidRDefault="00D92505" w:rsidP="002744DF">
      <w:pPr>
        <w:suppressAutoHyphens w:val="0"/>
        <w:jc w:val="both"/>
        <w:rPr>
          <w:ins w:id="977" w:author="Globa_VL" w:date="2024-02-07T09:01:00Z"/>
          <w:color w:val="000000"/>
          <w:lang w:eastAsia="lt-LT"/>
        </w:rPr>
      </w:pPr>
      <w:ins w:id="978" w:author="Globa_VL" w:date="2024-02-07T09:01:00Z">
        <w:r w:rsidRPr="00066FE8">
          <w:rPr>
            <w:color w:val="000000"/>
            <w:sz w:val="22"/>
            <w:szCs w:val="22"/>
            <w:lang w:eastAsia="lt-LT"/>
          </w:rPr>
          <w:t>_______________________________   _________________    ____________________________</w:t>
        </w:r>
      </w:ins>
    </w:p>
    <w:p w14:paraId="028916FD" w14:textId="3AD32934" w:rsidR="00D92505" w:rsidRPr="00066FE8" w:rsidRDefault="00CC3D57" w:rsidP="002744DF">
      <w:pPr>
        <w:suppressAutoHyphens w:val="0"/>
        <w:jc w:val="both"/>
        <w:rPr>
          <w:ins w:id="979" w:author="Globa_VL" w:date="2024-02-07T09:01:00Z"/>
          <w:color w:val="000000"/>
          <w:lang w:eastAsia="lt-LT"/>
        </w:rPr>
      </w:pPr>
      <w:ins w:id="980" w:author="Globa_VL" w:date="2024-02-07T09:01:00Z">
        <w:r w:rsidRPr="00066FE8">
          <w:rPr>
            <w:color w:val="000000"/>
            <w:sz w:val="20"/>
            <w:szCs w:val="20"/>
            <w:lang w:eastAsia="lt-LT"/>
          </w:rPr>
          <w:t xml:space="preserve">          </w:t>
        </w:r>
        <w:r w:rsidR="00D92505" w:rsidRPr="00066FE8">
          <w:rPr>
            <w:color w:val="000000"/>
            <w:sz w:val="20"/>
            <w:szCs w:val="20"/>
            <w:lang w:eastAsia="lt-LT"/>
          </w:rPr>
          <w:t>(pareigos)                                                      (parašas)                                              (vardas ir pavardė)</w:t>
        </w:r>
      </w:ins>
    </w:p>
    <w:p w14:paraId="6043891A" w14:textId="77777777" w:rsidR="00D92505" w:rsidRPr="00066FE8" w:rsidRDefault="00D92505" w:rsidP="002744DF">
      <w:pPr>
        <w:suppressAutoHyphens w:val="0"/>
        <w:jc w:val="both"/>
        <w:rPr>
          <w:ins w:id="981" w:author="Globa_VL" w:date="2024-02-07T09:01:00Z"/>
          <w:color w:val="000000"/>
          <w:lang w:eastAsia="lt-LT"/>
        </w:rPr>
      </w:pPr>
      <w:ins w:id="982" w:author="Globa_VL" w:date="2024-02-07T09:01:00Z">
        <w:r w:rsidRPr="00066FE8">
          <w:rPr>
            <w:color w:val="000000"/>
            <w:sz w:val="22"/>
            <w:szCs w:val="22"/>
            <w:lang w:eastAsia="lt-LT"/>
          </w:rPr>
          <w:t> </w:t>
        </w:r>
      </w:ins>
    </w:p>
    <w:p w14:paraId="1F30E5C6" w14:textId="1E33A35C" w:rsidR="00D92505" w:rsidRPr="00066FE8" w:rsidRDefault="00D92505" w:rsidP="002744DF">
      <w:pPr>
        <w:jc w:val="both"/>
        <w:rPr>
          <w:ins w:id="983" w:author="Globa_VL" w:date="2024-02-07T09:01:00Z"/>
          <w:i/>
          <w:iCs/>
        </w:rPr>
      </w:pPr>
      <w:bookmarkStart w:id="984" w:name="part_26a859a432194fe087408eb1c8601924"/>
      <w:bookmarkEnd w:id="984"/>
      <w:ins w:id="985" w:author="Globa_VL" w:date="2024-02-07T09:01:00Z">
        <w:r w:rsidRPr="00066FE8">
          <w:rPr>
            <w:color w:val="000000"/>
            <w:lang w:eastAsia="lt-LT"/>
          </w:rPr>
          <w:br/>
        </w:r>
      </w:ins>
    </w:p>
    <w:p w14:paraId="3599B13F" w14:textId="77777777" w:rsidR="00D92505" w:rsidRPr="00066FE8" w:rsidRDefault="00D92505" w:rsidP="002744DF">
      <w:pPr>
        <w:jc w:val="both"/>
        <w:rPr>
          <w:ins w:id="986" w:author="Globa_VL" w:date="2024-02-07T09:01:00Z"/>
          <w:i/>
          <w:iCs/>
        </w:rPr>
      </w:pPr>
    </w:p>
    <w:p w14:paraId="5C9F575D" w14:textId="77777777" w:rsidR="00D92505" w:rsidRPr="00066FE8" w:rsidRDefault="00D92505" w:rsidP="002744DF">
      <w:pPr>
        <w:jc w:val="both"/>
        <w:rPr>
          <w:ins w:id="987" w:author="Globa_VL" w:date="2024-02-07T09:01:00Z"/>
          <w:i/>
          <w:iCs/>
        </w:rPr>
      </w:pPr>
    </w:p>
    <w:p w14:paraId="345990CC" w14:textId="77777777" w:rsidR="00D92505" w:rsidRPr="00066FE8" w:rsidRDefault="00D92505" w:rsidP="002744DF">
      <w:pPr>
        <w:jc w:val="both"/>
        <w:rPr>
          <w:ins w:id="988" w:author="Globa_VL" w:date="2024-02-07T09:01:00Z"/>
          <w:i/>
          <w:iCs/>
        </w:rPr>
      </w:pPr>
    </w:p>
    <w:p w14:paraId="12C38A40" w14:textId="77777777" w:rsidR="00D92505" w:rsidRPr="00066FE8" w:rsidRDefault="00D92505" w:rsidP="002744DF">
      <w:pPr>
        <w:jc w:val="both"/>
        <w:rPr>
          <w:ins w:id="989" w:author="Globa_VL" w:date="2024-02-07T09:01:00Z"/>
          <w:i/>
          <w:iCs/>
        </w:rPr>
      </w:pPr>
    </w:p>
    <w:p w14:paraId="4F8FEE47" w14:textId="77777777" w:rsidR="00D92505" w:rsidRPr="00066FE8" w:rsidRDefault="00D92505" w:rsidP="002744DF">
      <w:pPr>
        <w:jc w:val="both"/>
        <w:rPr>
          <w:i/>
          <w:rPrChange w:id="990" w:author="Globa_VL" w:date="2024-02-07T09:01:00Z">
            <w:rPr/>
          </w:rPrChange>
        </w:rPr>
        <w:pPrChange w:id="991" w:author="Globa_VL" w:date="2024-02-07T09:01:00Z">
          <w:pPr>
            <w:jc w:val="center"/>
          </w:pPr>
        </w:pPrChange>
      </w:pPr>
    </w:p>
    <w:sectPr w:rsidR="00D92505" w:rsidRPr="00066FE8">
      <w:pgSz w:w="11906" w:h="16838"/>
      <w:pgMar w:top="1134" w:right="567" w:bottom="1134" w:left="1701" w:header="0" w:footer="0" w:gutter="0"/>
      <w:cols w:space="1296"/>
      <w:formProt w:val="0"/>
      <w:docGrid w:linePitch="360"/>
      <w:sectPrChange w:id="992" w:author="Globa_VL" w:date="2024-02-07T09:01:00Z">
        <w:sectPr w:rsidR="00D92505" w:rsidRPr="00066FE8">
          <w:pgMar w:top="1134" w:right="567" w:bottom="1134" w:left="1701" w:header="567" w:footer="567" w:gutter="0"/>
          <w:formProt/>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G Mincho Light J">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01668"/>
    <w:multiLevelType w:val="hybridMultilevel"/>
    <w:tmpl w:val="650E2DA4"/>
    <w:lvl w:ilvl="0" w:tplc="2C5AF5EE">
      <w:start w:val="1"/>
      <w:numFmt w:val="decimal"/>
      <w:lvlText w:val="%1."/>
      <w:lvlJc w:val="left"/>
      <w:pPr>
        <w:ind w:left="1656" w:hanging="360"/>
      </w:pPr>
      <w:rPr>
        <w:rFonts w:eastAsia="Calibri"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46770335"/>
    <w:multiLevelType w:val="multilevel"/>
    <w:tmpl w:val="94E6A318"/>
    <w:lvl w:ilvl="0">
      <w:start w:val="1"/>
      <w:numFmt w:val="decimal"/>
      <w:suff w:val="space"/>
      <w:lvlText w:val="%1."/>
      <w:lvlJc w:val="left"/>
      <w:pPr>
        <w:ind w:left="142" w:firstLine="567"/>
      </w:pPr>
      <w:rPr>
        <w:rFonts w:hint="default"/>
        <w:b w:val="0"/>
      </w:rPr>
    </w:lvl>
    <w:lvl w:ilvl="1">
      <w:start w:val="1"/>
      <w:numFmt w:val="decimal"/>
      <w:isLgl/>
      <w:suff w:val="space"/>
      <w:lvlText w:val="%1.%2."/>
      <w:lvlJc w:val="left"/>
      <w:pPr>
        <w:ind w:left="1898" w:hanging="764"/>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 w15:restartNumberingAfterBreak="0">
    <w:nsid w:val="59CB7C10"/>
    <w:multiLevelType w:val="multilevel"/>
    <w:tmpl w:val="94E6A318"/>
    <w:lvl w:ilvl="0">
      <w:start w:val="1"/>
      <w:numFmt w:val="decimal"/>
      <w:suff w:val="space"/>
      <w:lvlText w:val="%1."/>
      <w:lvlJc w:val="left"/>
      <w:pPr>
        <w:ind w:left="142" w:firstLine="567"/>
      </w:pPr>
      <w:rPr>
        <w:rFonts w:hint="default"/>
        <w:b w:val="0"/>
      </w:rPr>
    </w:lvl>
    <w:lvl w:ilvl="1">
      <w:start w:val="1"/>
      <w:numFmt w:val="decimal"/>
      <w:isLgl/>
      <w:suff w:val="space"/>
      <w:lvlText w:val="%1.%2."/>
      <w:lvlJc w:val="left"/>
      <w:pPr>
        <w:ind w:left="1898" w:hanging="764"/>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 w15:restartNumberingAfterBreak="0">
    <w:nsid w:val="68694685"/>
    <w:multiLevelType w:val="multilevel"/>
    <w:tmpl w:val="2B68A692"/>
    <w:lvl w:ilvl="0">
      <w:start w:val="2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8A010DB"/>
    <w:multiLevelType w:val="multilevel"/>
    <w:tmpl w:val="94E6A318"/>
    <w:lvl w:ilvl="0">
      <w:start w:val="1"/>
      <w:numFmt w:val="decimal"/>
      <w:suff w:val="space"/>
      <w:lvlText w:val="%1."/>
      <w:lvlJc w:val="left"/>
      <w:pPr>
        <w:ind w:left="142" w:firstLine="567"/>
      </w:pPr>
      <w:rPr>
        <w:rFonts w:hint="default"/>
        <w:b w:val="0"/>
      </w:rPr>
    </w:lvl>
    <w:lvl w:ilvl="1">
      <w:start w:val="1"/>
      <w:numFmt w:val="decimal"/>
      <w:isLgl/>
      <w:suff w:val="space"/>
      <w:lvlText w:val="%1.%2."/>
      <w:lvlJc w:val="left"/>
      <w:pPr>
        <w:ind w:left="1898" w:hanging="764"/>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5" w15:restartNumberingAfterBreak="0">
    <w:nsid w:val="745111B2"/>
    <w:multiLevelType w:val="multilevel"/>
    <w:tmpl w:val="94E6A318"/>
    <w:lvl w:ilvl="0">
      <w:start w:val="1"/>
      <w:numFmt w:val="decimal"/>
      <w:suff w:val="space"/>
      <w:lvlText w:val="%1."/>
      <w:lvlJc w:val="left"/>
      <w:pPr>
        <w:ind w:left="142" w:firstLine="567"/>
      </w:pPr>
      <w:rPr>
        <w:rFonts w:hint="default"/>
        <w:b w:val="0"/>
      </w:rPr>
    </w:lvl>
    <w:lvl w:ilvl="1">
      <w:start w:val="1"/>
      <w:numFmt w:val="decimal"/>
      <w:isLgl/>
      <w:suff w:val="space"/>
      <w:lvlText w:val="%1.%2."/>
      <w:lvlJc w:val="left"/>
      <w:pPr>
        <w:ind w:left="1898" w:hanging="764"/>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6" w15:restartNumberingAfterBreak="0">
    <w:nsid w:val="74E7038A"/>
    <w:multiLevelType w:val="multilevel"/>
    <w:tmpl w:val="94E6A318"/>
    <w:lvl w:ilvl="0">
      <w:start w:val="1"/>
      <w:numFmt w:val="decimal"/>
      <w:suff w:val="space"/>
      <w:lvlText w:val="%1."/>
      <w:lvlJc w:val="left"/>
      <w:pPr>
        <w:ind w:left="142" w:firstLine="567"/>
      </w:pPr>
      <w:rPr>
        <w:rFonts w:hint="default"/>
        <w:b w:val="0"/>
      </w:rPr>
    </w:lvl>
    <w:lvl w:ilvl="1">
      <w:start w:val="1"/>
      <w:numFmt w:val="decimal"/>
      <w:isLgl/>
      <w:suff w:val="space"/>
      <w:lvlText w:val="%1.%2."/>
      <w:lvlJc w:val="left"/>
      <w:pPr>
        <w:ind w:left="1898" w:hanging="764"/>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16cid:durableId="80566398">
    <w:abstractNumId w:val="5"/>
  </w:num>
  <w:num w:numId="2" w16cid:durableId="1332875954">
    <w:abstractNumId w:val="5"/>
    <w:lvlOverride w:ilvl="0">
      <w:lvl w:ilvl="0">
        <w:start w:val="1"/>
        <w:numFmt w:val="decimal"/>
        <w:suff w:val="space"/>
        <w:lvlText w:val="%1."/>
        <w:lvlJc w:val="left"/>
        <w:pPr>
          <w:ind w:left="1" w:firstLine="567"/>
        </w:pPr>
        <w:rPr>
          <w:rFonts w:hint="default"/>
          <w:b w:val="0"/>
        </w:rPr>
      </w:lvl>
    </w:lvlOverride>
    <w:lvlOverride w:ilvl="1">
      <w:lvl w:ilvl="1">
        <w:start w:val="1"/>
        <w:numFmt w:val="decimal"/>
        <w:isLgl/>
        <w:suff w:val="space"/>
        <w:lvlText w:val="%1.%2."/>
        <w:lvlJc w:val="left"/>
        <w:pPr>
          <w:ind w:left="1898" w:hanging="764"/>
        </w:pPr>
        <w:rPr>
          <w:rFonts w:hint="default"/>
          <w:b w:val="0"/>
        </w:rPr>
      </w:lvl>
    </w:lvlOverride>
    <w:lvlOverride w:ilvl="2">
      <w:lvl w:ilvl="2">
        <w:start w:val="1"/>
        <w:numFmt w:val="decimal"/>
        <w:isLgl/>
        <w:suff w:val="space"/>
        <w:lvlText w:val="%1.%2.%3."/>
        <w:lvlJc w:val="left"/>
        <w:pPr>
          <w:ind w:left="1712" w:hanging="720"/>
        </w:pPr>
        <w:rPr>
          <w:rFonts w:hint="default"/>
          <w:b w:val="0"/>
        </w:rPr>
      </w:lvl>
    </w:lvlOverride>
    <w:lvlOverride w:ilvl="3">
      <w:lvl w:ilvl="3">
        <w:start w:val="1"/>
        <w:numFmt w:val="decimal"/>
        <w:isLgl/>
        <w:lvlText w:val="%1.%2.%3.%4."/>
        <w:lvlJc w:val="left"/>
        <w:pPr>
          <w:ind w:left="1854" w:hanging="720"/>
        </w:pPr>
        <w:rPr>
          <w:rFonts w:hint="default"/>
        </w:rPr>
      </w:lvl>
    </w:lvlOverride>
    <w:lvlOverride w:ilvl="4">
      <w:lvl w:ilvl="4">
        <w:start w:val="1"/>
        <w:numFmt w:val="decimal"/>
        <w:isLgl/>
        <w:lvlText w:val="%1.%2.%3.%4.%5."/>
        <w:lvlJc w:val="left"/>
        <w:pPr>
          <w:ind w:left="2214" w:hanging="1080"/>
        </w:pPr>
        <w:rPr>
          <w:rFonts w:hint="default"/>
        </w:rPr>
      </w:lvl>
    </w:lvlOverride>
    <w:lvlOverride w:ilvl="5">
      <w:lvl w:ilvl="5">
        <w:start w:val="1"/>
        <w:numFmt w:val="decimal"/>
        <w:isLgl/>
        <w:lvlText w:val="%1.%2.%3.%4.%5.%6."/>
        <w:lvlJc w:val="left"/>
        <w:pPr>
          <w:ind w:left="2214" w:hanging="1080"/>
        </w:pPr>
        <w:rPr>
          <w:rFonts w:hint="default"/>
        </w:rPr>
      </w:lvl>
    </w:lvlOverride>
    <w:lvlOverride w:ilvl="6">
      <w:lvl w:ilvl="6">
        <w:start w:val="1"/>
        <w:numFmt w:val="decimal"/>
        <w:isLgl/>
        <w:lvlText w:val="%1.%2.%3.%4.%5.%6.%7."/>
        <w:lvlJc w:val="left"/>
        <w:pPr>
          <w:ind w:left="2574" w:hanging="1440"/>
        </w:pPr>
        <w:rPr>
          <w:rFonts w:hint="default"/>
        </w:rPr>
      </w:lvl>
    </w:lvlOverride>
    <w:lvlOverride w:ilvl="7">
      <w:lvl w:ilvl="7">
        <w:start w:val="1"/>
        <w:numFmt w:val="decimal"/>
        <w:isLgl/>
        <w:lvlText w:val="%1.%2.%3.%4.%5.%6.%7.%8."/>
        <w:lvlJc w:val="left"/>
        <w:pPr>
          <w:ind w:left="2574" w:hanging="1440"/>
        </w:pPr>
        <w:rPr>
          <w:rFonts w:hint="default"/>
        </w:rPr>
      </w:lvl>
    </w:lvlOverride>
    <w:lvlOverride w:ilvl="8">
      <w:lvl w:ilvl="8">
        <w:start w:val="1"/>
        <w:numFmt w:val="decimal"/>
        <w:isLgl/>
        <w:lvlText w:val="%1.%2.%3.%4.%5.%6.%7.%8.%9."/>
        <w:lvlJc w:val="left"/>
        <w:pPr>
          <w:ind w:left="2934" w:hanging="1800"/>
        </w:pPr>
        <w:rPr>
          <w:rFonts w:hint="default"/>
        </w:rPr>
      </w:lvl>
    </w:lvlOverride>
  </w:num>
  <w:num w:numId="3" w16cid:durableId="8222053">
    <w:abstractNumId w:val="5"/>
    <w:lvlOverride w:ilvl="0">
      <w:lvl w:ilvl="0">
        <w:start w:val="1"/>
        <w:numFmt w:val="decimal"/>
        <w:suff w:val="space"/>
        <w:lvlText w:val="%1."/>
        <w:lvlJc w:val="left"/>
        <w:pPr>
          <w:ind w:left="1" w:firstLine="567"/>
        </w:pPr>
        <w:rPr>
          <w:rFonts w:hint="default"/>
          <w:b w:val="0"/>
        </w:rPr>
      </w:lvl>
    </w:lvlOverride>
    <w:lvlOverride w:ilvl="1">
      <w:lvl w:ilvl="1">
        <w:start w:val="1"/>
        <w:numFmt w:val="decimal"/>
        <w:isLgl/>
        <w:suff w:val="space"/>
        <w:lvlText w:val="%1.%2."/>
        <w:lvlJc w:val="left"/>
        <w:pPr>
          <w:ind w:left="1898" w:hanging="764"/>
        </w:pPr>
        <w:rPr>
          <w:rFonts w:hint="default"/>
          <w:b w:val="0"/>
        </w:rPr>
      </w:lvl>
    </w:lvlOverride>
    <w:lvlOverride w:ilvl="2">
      <w:lvl w:ilvl="2">
        <w:start w:val="1"/>
        <w:numFmt w:val="decimal"/>
        <w:isLgl/>
        <w:suff w:val="space"/>
        <w:lvlText w:val="%1.%2.%3."/>
        <w:lvlJc w:val="left"/>
        <w:pPr>
          <w:ind w:left="1854" w:hanging="720"/>
        </w:pPr>
        <w:rPr>
          <w:rFonts w:hint="default"/>
        </w:rPr>
      </w:lvl>
    </w:lvlOverride>
    <w:lvlOverride w:ilvl="3">
      <w:lvl w:ilvl="3">
        <w:start w:val="1"/>
        <w:numFmt w:val="decimal"/>
        <w:isLgl/>
        <w:lvlText w:val="%1.%2.%3.%4."/>
        <w:lvlJc w:val="left"/>
        <w:pPr>
          <w:ind w:left="1854" w:hanging="720"/>
        </w:pPr>
        <w:rPr>
          <w:rFonts w:hint="default"/>
        </w:rPr>
      </w:lvl>
    </w:lvlOverride>
    <w:lvlOverride w:ilvl="4">
      <w:lvl w:ilvl="4">
        <w:start w:val="1"/>
        <w:numFmt w:val="decimal"/>
        <w:isLgl/>
        <w:lvlText w:val="%1.%2.%3.%4.%5."/>
        <w:lvlJc w:val="left"/>
        <w:pPr>
          <w:ind w:left="2214" w:hanging="1080"/>
        </w:pPr>
        <w:rPr>
          <w:rFonts w:hint="default"/>
        </w:rPr>
      </w:lvl>
    </w:lvlOverride>
    <w:lvlOverride w:ilvl="5">
      <w:lvl w:ilvl="5">
        <w:start w:val="1"/>
        <w:numFmt w:val="decimal"/>
        <w:isLgl/>
        <w:lvlText w:val="%1.%2.%3.%4.%5.%6."/>
        <w:lvlJc w:val="left"/>
        <w:pPr>
          <w:ind w:left="2214" w:hanging="1080"/>
        </w:pPr>
        <w:rPr>
          <w:rFonts w:hint="default"/>
        </w:rPr>
      </w:lvl>
    </w:lvlOverride>
    <w:lvlOverride w:ilvl="6">
      <w:lvl w:ilvl="6">
        <w:start w:val="1"/>
        <w:numFmt w:val="decimal"/>
        <w:isLgl/>
        <w:lvlText w:val="%1.%2.%3.%4.%5.%6.%7."/>
        <w:lvlJc w:val="left"/>
        <w:pPr>
          <w:ind w:left="2574" w:hanging="1440"/>
        </w:pPr>
        <w:rPr>
          <w:rFonts w:hint="default"/>
        </w:rPr>
      </w:lvl>
    </w:lvlOverride>
    <w:lvlOverride w:ilvl="7">
      <w:lvl w:ilvl="7">
        <w:start w:val="1"/>
        <w:numFmt w:val="decimal"/>
        <w:isLgl/>
        <w:lvlText w:val="%1.%2.%3.%4.%5.%6.%7.%8."/>
        <w:lvlJc w:val="left"/>
        <w:pPr>
          <w:ind w:left="2574" w:hanging="1440"/>
        </w:pPr>
        <w:rPr>
          <w:rFonts w:hint="default"/>
        </w:rPr>
      </w:lvl>
    </w:lvlOverride>
    <w:lvlOverride w:ilvl="8">
      <w:lvl w:ilvl="8">
        <w:start w:val="1"/>
        <w:numFmt w:val="decimal"/>
        <w:isLgl/>
        <w:lvlText w:val="%1.%2.%3.%4.%5.%6.%7.%8.%9."/>
        <w:lvlJc w:val="left"/>
        <w:pPr>
          <w:ind w:left="2934" w:hanging="1800"/>
        </w:pPr>
        <w:rPr>
          <w:rFonts w:hint="default"/>
        </w:rPr>
      </w:lvl>
    </w:lvlOverride>
  </w:num>
  <w:num w:numId="4" w16cid:durableId="249048211">
    <w:abstractNumId w:val="5"/>
    <w:lvlOverride w:ilvl="0">
      <w:lvl w:ilvl="0">
        <w:start w:val="1"/>
        <w:numFmt w:val="decimal"/>
        <w:suff w:val="space"/>
        <w:lvlText w:val="%1."/>
        <w:lvlJc w:val="left"/>
        <w:pPr>
          <w:ind w:left="1" w:firstLine="567"/>
        </w:pPr>
        <w:rPr>
          <w:rFonts w:hint="default"/>
          <w:b w:val="0"/>
        </w:rPr>
      </w:lvl>
    </w:lvlOverride>
    <w:lvlOverride w:ilvl="1">
      <w:lvl w:ilvl="1">
        <w:start w:val="1"/>
        <w:numFmt w:val="decimal"/>
        <w:isLgl/>
        <w:suff w:val="space"/>
        <w:lvlText w:val="%1.%2."/>
        <w:lvlJc w:val="left"/>
        <w:pPr>
          <w:ind w:left="1898" w:hanging="764"/>
        </w:pPr>
        <w:rPr>
          <w:rFonts w:hint="default"/>
          <w:b w:val="0"/>
        </w:rPr>
      </w:lvl>
    </w:lvlOverride>
    <w:lvlOverride w:ilvl="2">
      <w:lvl w:ilvl="2">
        <w:start w:val="1"/>
        <w:numFmt w:val="decimal"/>
        <w:isLgl/>
        <w:suff w:val="space"/>
        <w:lvlText w:val="%1.%2.%3."/>
        <w:lvlJc w:val="left"/>
        <w:pPr>
          <w:ind w:left="1854" w:hanging="720"/>
        </w:pPr>
        <w:rPr>
          <w:rFonts w:hint="default"/>
        </w:rPr>
      </w:lvl>
    </w:lvlOverride>
    <w:lvlOverride w:ilvl="3">
      <w:lvl w:ilvl="3">
        <w:start w:val="1"/>
        <w:numFmt w:val="decimal"/>
        <w:isLgl/>
        <w:lvlText w:val="%1.%2.%3.%4."/>
        <w:lvlJc w:val="left"/>
        <w:pPr>
          <w:ind w:left="1854" w:hanging="720"/>
        </w:pPr>
        <w:rPr>
          <w:rFonts w:hint="default"/>
        </w:rPr>
      </w:lvl>
    </w:lvlOverride>
    <w:lvlOverride w:ilvl="4">
      <w:lvl w:ilvl="4">
        <w:start w:val="1"/>
        <w:numFmt w:val="decimal"/>
        <w:isLgl/>
        <w:lvlText w:val="%1.%2.%3.%4.%5."/>
        <w:lvlJc w:val="left"/>
        <w:pPr>
          <w:ind w:left="2214" w:hanging="1080"/>
        </w:pPr>
        <w:rPr>
          <w:rFonts w:hint="default"/>
        </w:rPr>
      </w:lvl>
    </w:lvlOverride>
    <w:lvlOverride w:ilvl="5">
      <w:lvl w:ilvl="5">
        <w:start w:val="1"/>
        <w:numFmt w:val="decimal"/>
        <w:isLgl/>
        <w:lvlText w:val="%1.%2.%3.%4.%5.%6."/>
        <w:lvlJc w:val="left"/>
        <w:pPr>
          <w:ind w:left="2214" w:hanging="1080"/>
        </w:pPr>
        <w:rPr>
          <w:rFonts w:hint="default"/>
        </w:rPr>
      </w:lvl>
    </w:lvlOverride>
    <w:lvlOverride w:ilvl="6">
      <w:lvl w:ilvl="6">
        <w:start w:val="1"/>
        <w:numFmt w:val="decimal"/>
        <w:isLgl/>
        <w:lvlText w:val="%1.%2.%3.%4.%5.%6.%7."/>
        <w:lvlJc w:val="left"/>
        <w:pPr>
          <w:ind w:left="2574" w:hanging="1440"/>
        </w:pPr>
        <w:rPr>
          <w:rFonts w:hint="default"/>
        </w:rPr>
      </w:lvl>
    </w:lvlOverride>
    <w:lvlOverride w:ilvl="7">
      <w:lvl w:ilvl="7">
        <w:start w:val="1"/>
        <w:numFmt w:val="decimal"/>
        <w:isLgl/>
        <w:lvlText w:val="%1.%2.%3.%4.%5.%6.%7.%8."/>
        <w:lvlJc w:val="left"/>
        <w:pPr>
          <w:ind w:left="2574" w:hanging="1440"/>
        </w:pPr>
        <w:rPr>
          <w:rFonts w:hint="default"/>
        </w:rPr>
      </w:lvl>
    </w:lvlOverride>
    <w:lvlOverride w:ilvl="8">
      <w:lvl w:ilvl="8">
        <w:start w:val="1"/>
        <w:numFmt w:val="decimal"/>
        <w:isLgl/>
        <w:lvlText w:val="%1.%2.%3.%4.%5.%6.%7.%8.%9."/>
        <w:lvlJc w:val="left"/>
        <w:pPr>
          <w:ind w:left="2934" w:hanging="1800"/>
        </w:pPr>
        <w:rPr>
          <w:rFonts w:hint="default"/>
        </w:rPr>
      </w:lvl>
    </w:lvlOverride>
  </w:num>
  <w:num w:numId="5" w16cid:durableId="1806388899">
    <w:abstractNumId w:val="5"/>
    <w:lvlOverride w:ilvl="0">
      <w:lvl w:ilvl="0">
        <w:start w:val="1"/>
        <w:numFmt w:val="decimal"/>
        <w:suff w:val="space"/>
        <w:lvlText w:val="%1."/>
        <w:lvlJc w:val="left"/>
        <w:pPr>
          <w:ind w:left="1" w:firstLine="567"/>
        </w:pPr>
        <w:rPr>
          <w:rFonts w:hint="default"/>
          <w:b w:val="0"/>
        </w:rPr>
      </w:lvl>
    </w:lvlOverride>
    <w:lvlOverride w:ilvl="1">
      <w:lvl w:ilvl="1">
        <w:start w:val="1"/>
        <w:numFmt w:val="decimal"/>
        <w:isLgl/>
        <w:suff w:val="space"/>
        <w:lvlText w:val="%1.%2."/>
        <w:lvlJc w:val="left"/>
        <w:pPr>
          <w:ind w:left="1898" w:hanging="764"/>
        </w:pPr>
        <w:rPr>
          <w:rFonts w:hint="default"/>
          <w:b w:val="0"/>
        </w:rPr>
      </w:lvl>
    </w:lvlOverride>
    <w:lvlOverride w:ilvl="2">
      <w:lvl w:ilvl="2">
        <w:start w:val="1"/>
        <w:numFmt w:val="decimal"/>
        <w:isLgl/>
        <w:suff w:val="space"/>
        <w:lvlText w:val="%1.%2.%3."/>
        <w:lvlJc w:val="left"/>
        <w:pPr>
          <w:ind w:left="1854" w:hanging="720"/>
        </w:pPr>
        <w:rPr>
          <w:rFonts w:hint="default"/>
        </w:rPr>
      </w:lvl>
    </w:lvlOverride>
    <w:lvlOverride w:ilvl="3">
      <w:lvl w:ilvl="3">
        <w:start w:val="1"/>
        <w:numFmt w:val="decimal"/>
        <w:isLgl/>
        <w:lvlText w:val="%1.%2.%3.%4."/>
        <w:lvlJc w:val="left"/>
        <w:pPr>
          <w:ind w:left="1854" w:hanging="720"/>
        </w:pPr>
        <w:rPr>
          <w:rFonts w:hint="default"/>
        </w:rPr>
      </w:lvl>
    </w:lvlOverride>
    <w:lvlOverride w:ilvl="4">
      <w:lvl w:ilvl="4">
        <w:start w:val="1"/>
        <w:numFmt w:val="decimal"/>
        <w:isLgl/>
        <w:lvlText w:val="%1.%2.%3.%4.%5."/>
        <w:lvlJc w:val="left"/>
        <w:pPr>
          <w:ind w:left="2214" w:hanging="1080"/>
        </w:pPr>
        <w:rPr>
          <w:rFonts w:hint="default"/>
        </w:rPr>
      </w:lvl>
    </w:lvlOverride>
    <w:lvlOverride w:ilvl="5">
      <w:lvl w:ilvl="5">
        <w:start w:val="1"/>
        <w:numFmt w:val="decimal"/>
        <w:isLgl/>
        <w:lvlText w:val="%1.%2.%3.%4.%5.%6."/>
        <w:lvlJc w:val="left"/>
        <w:pPr>
          <w:ind w:left="2214" w:hanging="1080"/>
        </w:pPr>
        <w:rPr>
          <w:rFonts w:hint="default"/>
        </w:rPr>
      </w:lvl>
    </w:lvlOverride>
    <w:lvlOverride w:ilvl="6">
      <w:lvl w:ilvl="6">
        <w:start w:val="1"/>
        <w:numFmt w:val="decimal"/>
        <w:isLgl/>
        <w:lvlText w:val="%1.%2.%3.%4.%5.%6.%7."/>
        <w:lvlJc w:val="left"/>
        <w:pPr>
          <w:ind w:left="2574" w:hanging="1440"/>
        </w:pPr>
        <w:rPr>
          <w:rFonts w:hint="default"/>
        </w:rPr>
      </w:lvl>
    </w:lvlOverride>
    <w:lvlOverride w:ilvl="7">
      <w:lvl w:ilvl="7">
        <w:start w:val="1"/>
        <w:numFmt w:val="decimal"/>
        <w:isLgl/>
        <w:lvlText w:val="%1.%2.%3.%4.%5.%6.%7.%8."/>
        <w:lvlJc w:val="left"/>
        <w:pPr>
          <w:ind w:left="2574" w:hanging="1440"/>
        </w:pPr>
        <w:rPr>
          <w:rFonts w:hint="default"/>
        </w:rPr>
      </w:lvl>
    </w:lvlOverride>
    <w:lvlOverride w:ilvl="8">
      <w:lvl w:ilvl="8">
        <w:start w:val="1"/>
        <w:numFmt w:val="decimal"/>
        <w:isLgl/>
        <w:lvlText w:val="%1.%2.%3.%4.%5.%6.%7.%8.%9."/>
        <w:lvlJc w:val="left"/>
        <w:pPr>
          <w:ind w:left="2934" w:hanging="1800"/>
        </w:pPr>
        <w:rPr>
          <w:rFonts w:hint="default"/>
        </w:rPr>
      </w:lvl>
    </w:lvlOverride>
  </w:num>
  <w:num w:numId="6" w16cid:durableId="1377045663">
    <w:abstractNumId w:val="5"/>
    <w:lvlOverride w:ilvl="0">
      <w:lvl w:ilvl="0">
        <w:start w:val="1"/>
        <w:numFmt w:val="decimal"/>
        <w:suff w:val="space"/>
        <w:lvlText w:val="%1."/>
        <w:lvlJc w:val="left"/>
        <w:pPr>
          <w:ind w:left="1" w:firstLine="567"/>
        </w:pPr>
        <w:rPr>
          <w:rFonts w:hint="default"/>
          <w:b w:val="0"/>
        </w:rPr>
      </w:lvl>
    </w:lvlOverride>
    <w:lvlOverride w:ilvl="1">
      <w:lvl w:ilvl="1">
        <w:start w:val="1"/>
        <w:numFmt w:val="decimal"/>
        <w:isLgl/>
        <w:suff w:val="space"/>
        <w:lvlText w:val="%1.%2."/>
        <w:lvlJc w:val="left"/>
        <w:pPr>
          <w:ind w:left="1898" w:hanging="764"/>
        </w:pPr>
        <w:rPr>
          <w:rFonts w:hint="default"/>
          <w:b w:val="0"/>
        </w:rPr>
      </w:lvl>
    </w:lvlOverride>
    <w:lvlOverride w:ilvl="2">
      <w:lvl w:ilvl="2">
        <w:start w:val="1"/>
        <w:numFmt w:val="decimal"/>
        <w:isLgl/>
        <w:suff w:val="space"/>
        <w:lvlText w:val="%1.%2.%3."/>
        <w:lvlJc w:val="left"/>
        <w:pPr>
          <w:ind w:left="1854" w:hanging="720"/>
        </w:pPr>
        <w:rPr>
          <w:rFonts w:hint="default"/>
        </w:rPr>
      </w:lvl>
    </w:lvlOverride>
    <w:lvlOverride w:ilvl="3">
      <w:lvl w:ilvl="3">
        <w:start w:val="1"/>
        <w:numFmt w:val="decimal"/>
        <w:isLgl/>
        <w:lvlText w:val="%1.%2.%3.%4."/>
        <w:lvlJc w:val="left"/>
        <w:pPr>
          <w:ind w:left="1854" w:hanging="720"/>
        </w:pPr>
        <w:rPr>
          <w:rFonts w:hint="default"/>
        </w:rPr>
      </w:lvl>
    </w:lvlOverride>
    <w:lvlOverride w:ilvl="4">
      <w:lvl w:ilvl="4">
        <w:start w:val="1"/>
        <w:numFmt w:val="decimal"/>
        <w:isLgl/>
        <w:lvlText w:val="%1.%2.%3.%4.%5."/>
        <w:lvlJc w:val="left"/>
        <w:pPr>
          <w:ind w:left="2214" w:hanging="1080"/>
        </w:pPr>
        <w:rPr>
          <w:rFonts w:hint="default"/>
        </w:rPr>
      </w:lvl>
    </w:lvlOverride>
    <w:lvlOverride w:ilvl="5">
      <w:lvl w:ilvl="5">
        <w:start w:val="1"/>
        <w:numFmt w:val="decimal"/>
        <w:isLgl/>
        <w:lvlText w:val="%1.%2.%3.%4.%5.%6."/>
        <w:lvlJc w:val="left"/>
        <w:pPr>
          <w:ind w:left="2214" w:hanging="1080"/>
        </w:pPr>
        <w:rPr>
          <w:rFonts w:hint="default"/>
        </w:rPr>
      </w:lvl>
    </w:lvlOverride>
    <w:lvlOverride w:ilvl="6">
      <w:lvl w:ilvl="6">
        <w:start w:val="1"/>
        <w:numFmt w:val="decimal"/>
        <w:isLgl/>
        <w:lvlText w:val="%1.%2.%3.%4.%5.%6.%7."/>
        <w:lvlJc w:val="left"/>
        <w:pPr>
          <w:ind w:left="2574" w:hanging="1440"/>
        </w:pPr>
        <w:rPr>
          <w:rFonts w:hint="default"/>
        </w:rPr>
      </w:lvl>
    </w:lvlOverride>
    <w:lvlOverride w:ilvl="7">
      <w:lvl w:ilvl="7">
        <w:start w:val="1"/>
        <w:numFmt w:val="decimal"/>
        <w:isLgl/>
        <w:lvlText w:val="%1.%2.%3.%4.%5.%6.%7.%8."/>
        <w:lvlJc w:val="left"/>
        <w:pPr>
          <w:ind w:left="2574" w:hanging="1440"/>
        </w:pPr>
        <w:rPr>
          <w:rFonts w:hint="default"/>
        </w:rPr>
      </w:lvl>
    </w:lvlOverride>
    <w:lvlOverride w:ilvl="8">
      <w:lvl w:ilvl="8">
        <w:start w:val="1"/>
        <w:numFmt w:val="decimal"/>
        <w:isLgl/>
        <w:lvlText w:val="%1.%2.%3.%4.%5.%6.%7.%8.%9."/>
        <w:lvlJc w:val="left"/>
        <w:pPr>
          <w:ind w:left="2934" w:hanging="1800"/>
        </w:pPr>
        <w:rPr>
          <w:rFonts w:hint="default"/>
        </w:rPr>
      </w:lvl>
    </w:lvlOverride>
  </w:num>
  <w:num w:numId="7" w16cid:durableId="281500091">
    <w:abstractNumId w:val="1"/>
  </w:num>
  <w:num w:numId="8" w16cid:durableId="1991209587">
    <w:abstractNumId w:val="6"/>
  </w:num>
  <w:num w:numId="9" w16cid:durableId="398871677">
    <w:abstractNumId w:val="5"/>
    <w:lvlOverride w:ilvl="0">
      <w:lvl w:ilvl="0">
        <w:start w:val="1"/>
        <w:numFmt w:val="decimal"/>
        <w:suff w:val="space"/>
        <w:lvlText w:val="%1."/>
        <w:lvlJc w:val="left"/>
        <w:pPr>
          <w:ind w:left="1" w:firstLine="567"/>
        </w:pPr>
        <w:rPr>
          <w:rFonts w:hint="default"/>
          <w:b w:val="0"/>
        </w:rPr>
      </w:lvl>
    </w:lvlOverride>
    <w:lvlOverride w:ilvl="1">
      <w:lvl w:ilvl="1">
        <w:start w:val="1"/>
        <w:numFmt w:val="decimal"/>
        <w:isLgl/>
        <w:suff w:val="space"/>
        <w:lvlText w:val="%1.%2."/>
        <w:lvlJc w:val="left"/>
        <w:pPr>
          <w:ind w:left="1898" w:hanging="764"/>
        </w:pPr>
        <w:rPr>
          <w:rFonts w:hint="default"/>
          <w:b w:val="0"/>
        </w:rPr>
      </w:lvl>
    </w:lvlOverride>
    <w:lvlOverride w:ilvl="2">
      <w:lvl w:ilvl="2">
        <w:start w:val="1"/>
        <w:numFmt w:val="decimal"/>
        <w:isLgl/>
        <w:suff w:val="space"/>
        <w:lvlText w:val="%1.%2.%3."/>
        <w:lvlJc w:val="left"/>
        <w:pPr>
          <w:ind w:left="1571" w:hanging="720"/>
        </w:pPr>
        <w:rPr>
          <w:rFonts w:hint="default"/>
        </w:rPr>
      </w:lvl>
    </w:lvlOverride>
    <w:lvlOverride w:ilvl="3">
      <w:lvl w:ilvl="3">
        <w:start w:val="1"/>
        <w:numFmt w:val="decimal"/>
        <w:isLgl/>
        <w:lvlText w:val="%1.%2.%3.%4."/>
        <w:lvlJc w:val="left"/>
        <w:pPr>
          <w:ind w:left="1854" w:hanging="720"/>
        </w:pPr>
        <w:rPr>
          <w:rFonts w:hint="default"/>
        </w:rPr>
      </w:lvl>
    </w:lvlOverride>
    <w:lvlOverride w:ilvl="4">
      <w:lvl w:ilvl="4">
        <w:start w:val="1"/>
        <w:numFmt w:val="decimal"/>
        <w:isLgl/>
        <w:lvlText w:val="%1.%2.%3.%4.%5."/>
        <w:lvlJc w:val="left"/>
        <w:pPr>
          <w:ind w:left="2214" w:hanging="1080"/>
        </w:pPr>
        <w:rPr>
          <w:rFonts w:hint="default"/>
        </w:rPr>
      </w:lvl>
    </w:lvlOverride>
    <w:lvlOverride w:ilvl="5">
      <w:lvl w:ilvl="5">
        <w:start w:val="1"/>
        <w:numFmt w:val="decimal"/>
        <w:isLgl/>
        <w:lvlText w:val="%1.%2.%3.%4.%5.%6."/>
        <w:lvlJc w:val="left"/>
        <w:pPr>
          <w:ind w:left="2214" w:hanging="1080"/>
        </w:pPr>
        <w:rPr>
          <w:rFonts w:hint="default"/>
        </w:rPr>
      </w:lvl>
    </w:lvlOverride>
    <w:lvlOverride w:ilvl="6">
      <w:lvl w:ilvl="6">
        <w:start w:val="1"/>
        <w:numFmt w:val="decimal"/>
        <w:isLgl/>
        <w:lvlText w:val="%1.%2.%3.%4.%5.%6.%7."/>
        <w:lvlJc w:val="left"/>
        <w:pPr>
          <w:ind w:left="2574" w:hanging="1440"/>
        </w:pPr>
        <w:rPr>
          <w:rFonts w:hint="default"/>
        </w:rPr>
      </w:lvl>
    </w:lvlOverride>
    <w:lvlOverride w:ilvl="7">
      <w:lvl w:ilvl="7">
        <w:start w:val="1"/>
        <w:numFmt w:val="decimal"/>
        <w:isLgl/>
        <w:lvlText w:val="%1.%2.%3.%4.%5.%6.%7.%8."/>
        <w:lvlJc w:val="left"/>
        <w:pPr>
          <w:ind w:left="2574" w:hanging="1440"/>
        </w:pPr>
        <w:rPr>
          <w:rFonts w:hint="default"/>
        </w:rPr>
      </w:lvl>
    </w:lvlOverride>
    <w:lvlOverride w:ilvl="8">
      <w:lvl w:ilvl="8">
        <w:start w:val="1"/>
        <w:numFmt w:val="decimal"/>
        <w:isLgl/>
        <w:lvlText w:val="%1.%2.%3.%4.%5.%6.%7.%8.%9."/>
        <w:lvlJc w:val="left"/>
        <w:pPr>
          <w:ind w:left="2934" w:hanging="1800"/>
        </w:pPr>
        <w:rPr>
          <w:rFonts w:hint="default"/>
        </w:rPr>
      </w:lvl>
    </w:lvlOverride>
  </w:num>
  <w:num w:numId="10" w16cid:durableId="1921477966">
    <w:abstractNumId w:val="2"/>
  </w:num>
  <w:num w:numId="11" w16cid:durableId="629898548">
    <w:abstractNumId w:val="4"/>
  </w:num>
  <w:num w:numId="12" w16cid:durableId="1240288102">
    <w:abstractNumId w:val="0"/>
  </w:num>
  <w:num w:numId="13" w16cid:durableId="60210855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loba_VL">
    <w15:presenceInfo w15:providerId="None" w15:userId="Globa_V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8A8"/>
    <w:rsid w:val="0000161F"/>
    <w:rsid w:val="00005D31"/>
    <w:rsid w:val="00012E08"/>
    <w:rsid w:val="00015B11"/>
    <w:rsid w:val="00021877"/>
    <w:rsid w:val="00026662"/>
    <w:rsid w:val="000318F9"/>
    <w:rsid w:val="00066FE8"/>
    <w:rsid w:val="00070E09"/>
    <w:rsid w:val="00076C41"/>
    <w:rsid w:val="00077187"/>
    <w:rsid w:val="00093920"/>
    <w:rsid w:val="000954F3"/>
    <w:rsid w:val="00096CD5"/>
    <w:rsid w:val="000A2505"/>
    <w:rsid w:val="000A3A8B"/>
    <w:rsid w:val="000B0610"/>
    <w:rsid w:val="000B1B73"/>
    <w:rsid w:val="000D6237"/>
    <w:rsid w:val="000F1BB9"/>
    <w:rsid w:val="000F452B"/>
    <w:rsid w:val="00107DA6"/>
    <w:rsid w:val="00110F52"/>
    <w:rsid w:val="00116BBB"/>
    <w:rsid w:val="00116BE0"/>
    <w:rsid w:val="00122807"/>
    <w:rsid w:val="00125244"/>
    <w:rsid w:val="00133BB0"/>
    <w:rsid w:val="001359B4"/>
    <w:rsid w:val="0014702B"/>
    <w:rsid w:val="0017338F"/>
    <w:rsid w:val="00173398"/>
    <w:rsid w:val="00196F34"/>
    <w:rsid w:val="001A1D99"/>
    <w:rsid w:val="001A1F48"/>
    <w:rsid w:val="001A4B9E"/>
    <w:rsid w:val="001A594B"/>
    <w:rsid w:val="001A6B9D"/>
    <w:rsid w:val="001A7FEE"/>
    <w:rsid w:val="001B62E6"/>
    <w:rsid w:val="001C3067"/>
    <w:rsid w:val="001F0B60"/>
    <w:rsid w:val="001F6924"/>
    <w:rsid w:val="00201DE0"/>
    <w:rsid w:val="0020227D"/>
    <w:rsid w:val="0021436B"/>
    <w:rsid w:val="002145B6"/>
    <w:rsid w:val="00224BC4"/>
    <w:rsid w:val="00226E98"/>
    <w:rsid w:val="00233457"/>
    <w:rsid w:val="002348D7"/>
    <w:rsid w:val="002369D1"/>
    <w:rsid w:val="0024268F"/>
    <w:rsid w:val="00243B49"/>
    <w:rsid w:val="00245B17"/>
    <w:rsid w:val="0026779B"/>
    <w:rsid w:val="00272038"/>
    <w:rsid w:val="002744DF"/>
    <w:rsid w:val="002763F0"/>
    <w:rsid w:val="00277248"/>
    <w:rsid w:val="002843B1"/>
    <w:rsid w:val="00294F40"/>
    <w:rsid w:val="002A3142"/>
    <w:rsid w:val="002A5855"/>
    <w:rsid w:val="002A7344"/>
    <w:rsid w:val="002A741A"/>
    <w:rsid w:val="002B3A48"/>
    <w:rsid w:val="002C24B2"/>
    <w:rsid w:val="002C59FC"/>
    <w:rsid w:val="002C7B10"/>
    <w:rsid w:val="002D1652"/>
    <w:rsid w:val="002D39C4"/>
    <w:rsid w:val="002F296C"/>
    <w:rsid w:val="002F3033"/>
    <w:rsid w:val="002F434A"/>
    <w:rsid w:val="002F480E"/>
    <w:rsid w:val="002F6E6A"/>
    <w:rsid w:val="00303EF3"/>
    <w:rsid w:val="00303F86"/>
    <w:rsid w:val="003121AA"/>
    <w:rsid w:val="003328E5"/>
    <w:rsid w:val="00337DCD"/>
    <w:rsid w:val="00357A54"/>
    <w:rsid w:val="003727AC"/>
    <w:rsid w:val="003737D7"/>
    <w:rsid w:val="00375D2F"/>
    <w:rsid w:val="0037657F"/>
    <w:rsid w:val="003774D0"/>
    <w:rsid w:val="0038631D"/>
    <w:rsid w:val="00393BA8"/>
    <w:rsid w:val="003B221B"/>
    <w:rsid w:val="003C58C7"/>
    <w:rsid w:val="003D10A7"/>
    <w:rsid w:val="003D6919"/>
    <w:rsid w:val="003D69EB"/>
    <w:rsid w:val="003D7AEC"/>
    <w:rsid w:val="003F0C80"/>
    <w:rsid w:val="0040354D"/>
    <w:rsid w:val="00410DCE"/>
    <w:rsid w:val="00416108"/>
    <w:rsid w:val="00430A8A"/>
    <w:rsid w:val="00434DC0"/>
    <w:rsid w:val="00455814"/>
    <w:rsid w:val="004657A9"/>
    <w:rsid w:val="00466586"/>
    <w:rsid w:val="004665F0"/>
    <w:rsid w:val="004716A1"/>
    <w:rsid w:val="0047341A"/>
    <w:rsid w:val="004876DA"/>
    <w:rsid w:val="004958CD"/>
    <w:rsid w:val="004A2F4E"/>
    <w:rsid w:val="004A70BC"/>
    <w:rsid w:val="004C1312"/>
    <w:rsid w:val="0050678C"/>
    <w:rsid w:val="00510085"/>
    <w:rsid w:val="00517DB4"/>
    <w:rsid w:val="00520139"/>
    <w:rsid w:val="00521EDA"/>
    <w:rsid w:val="00525CCA"/>
    <w:rsid w:val="00535FAA"/>
    <w:rsid w:val="00550B3D"/>
    <w:rsid w:val="00555A7F"/>
    <w:rsid w:val="00556A79"/>
    <w:rsid w:val="0056170A"/>
    <w:rsid w:val="00573547"/>
    <w:rsid w:val="00581A0F"/>
    <w:rsid w:val="00582526"/>
    <w:rsid w:val="005917DE"/>
    <w:rsid w:val="00593067"/>
    <w:rsid w:val="00594F03"/>
    <w:rsid w:val="005A74B8"/>
    <w:rsid w:val="005B1C47"/>
    <w:rsid w:val="005B1CE0"/>
    <w:rsid w:val="005C0A65"/>
    <w:rsid w:val="005C2334"/>
    <w:rsid w:val="005E120A"/>
    <w:rsid w:val="005E1540"/>
    <w:rsid w:val="005E5129"/>
    <w:rsid w:val="00606EC8"/>
    <w:rsid w:val="00607893"/>
    <w:rsid w:val="00610CF5"/>
    <w:rsid w:val="00611C6B"/>
    <w:rsid w:val="00613E2E"/>
    <w:rsid w:val="00614EFB"/>
    <w:rsid w:val="00620B71"/>
    <w:rsid w:val="00622E11"/>
    <w:rsid w:val="00624F2B"/>
    <w:rsid w:val="006250CF"/>
    <w:rsid w:val="00632329"/>
    <w:rsid w:val="0063643D"/>
    <w:rsid w:val="006702C2"/>
    <w:rsid w:val="00674694"/>
    <w:rsid w:val="006761A7"/>
    <w:rsid w:val="00692B31"/>
    <w:rsid w:val="0069544F"/>
    <w:rsid w:val="006A6292"/>
    <w:rsid w:val="006A7C18"/>
    <w:rsid w:val="006B0D1A"/>
    <w:rsid w:val="006B21B9"/>
    <w:rsid w:val="006C0BEF"/>
    <w:rsid w:val="006C4370"/>
    <w:rsid w:val="006D712E"/>
    <w:rsid w:val="006E57E5"/>
    <w:rsid w:val="006E6069"/>
    <w:rsid w:val="006E6674"/>
    <w:rsid w:val="0070485C"/>
    <w:rsid w:val="00707219"/>
    <w:rsid w:val="00707EFE"/>
    <w:rsid w:val="00713A93"/>
    <w:rsid w:val="007177DB"/>
    <w:rsid w:val="00722E10"/>
    <w:rsid w:val="00725D11"/>
    <w:rsid w:val="00725E64"/>
    <w:rsid w:val="0073398A"/>
    <w:rsid w:val="00735304"/>
    <w:rsid w:val="00744B2F"/>
    <w:rsid w:val="0074576E"/>
    <w:rsid w:val="00752E4B"/>
    <w:rsid w:val="00761C66"/>
    <w:rsid w:val="007660D9"/>
    <w:rsid w:val="00797A08"/>
    <w:rsid w:val="007A0372"/>
    <w:rsid w:val="007A0EA4"/>
    <w:rsid w:val="007A36F1"/>
    <w:rsid w:val="007A5CC0"/>
    <w:rsid w:val="007A7168"/>
    <w:rsid w:val="007B4A42"/>
    <w:rsid w:val="007B618C"/>
    <w:rsid w:val="007C0B53"/>
    <w:rsid w:val="007C109D"/>
    <w:rsid w:val="007C6F17"/>
    <w:rsid w:val="007D190F"/>
    <w:rsid w:val="007D1D36"/>
    <w:rsid w:val="007D4BCF"/>
    <w:rsid w:val="007D522D"/>
    <w:rsid w:val="007D720C"/>
    <w:rsid w:val="007E0EAB"/>
    <w:rsid w:val="007E4867"/>
    <w:rsid w:val="007F6BA4"/>
    <w:rsid w:val="008147B5"/>
    <w:rsid w:val="00814F02"/>
    <w:rsid w:val="0082525F"/>
    <w:rsid w:val="008315E0"/>
    <w:rsid w:val="0083526E"/>
    <w:rsid w:val="00841B30"/>
    <w:rsid w:val="00845657"/>
    <w:rsid w:val="00861A4F"/>
    <w:rsid w:val="00867E48"/>
    <w:rsid w:val="00871671"/>
    <w:rsid w:val="00874304"/>
    <w:rsid w:val="00885AFF"/>
    <w:rsid w:val="00886346"/>
    <w:rsid w:val="00890CA4"/>
    <w:rsid w:val="00895AC3"/>
    <w:rsid w:val="008B0858"/>
    <w:rsid w:val="008B449E"/>
    <w:rsid w:val="008B6225"/>
    <w:rsid w:val="008C5830"/>
    <w:rsid w:val="008C6B27"/>
    <w:rsid w:val="008D0F23"/>
    <w:rsid w:val="008E65A0"/>
    <w:rsid w:val="008E70C0"/>
    <w:rsid w:val="008E7B42"/>
    <w:rsid w:val="008F21AE"/>
    <w:rsid w:val="008F6DBE"/>
    <w:rsid w:val="00901310"/>
    <w:rsid w:val="00901C28"/>
    <w:rsid w:val="00905049"/>
    <w:rsid w:val="00914598"/>
    <w:rsid w:val="0091761E"/>
    <w:rsid w:val="0092263F"/>
    <w:rsid w:val="0092349E"/>
    <w:rsid w:val="00926259"/>
    <w:rsid w:val="00934095"/>
    <w:rsid w:val="00935FAE"/>
    <w:rsid w:val="009362EA"/>
    <w:rsid w:val="00937757"/>
    <w:rsid w:val="00957923"/>
    <w:rsid w:val="009660B6"/>
    <w:rsid w:val="00982851"/>
    <w:rsid w:val="009902A8"/>
    <w:rsid w:val="00994174"/>
    <w:rsid w:val="00997A8D"/>
    <w:rsid w:val="009A526E"/>
    <w:rsid w:val="009A6706"/>
    <w:rsid w:val="009C04A8"/>
    <w:rsid w:val="009C4E03"/>
    <w:rsid w:val="009C5876"/>
    <w:rsid w:val="009D1F33"/>
    <w:rsid w:val="009E0638"/>
    <w:rsid w:val="009E500C"/>
    <w:rsid w:val="009F1CE1"/>
    <w:rsid w:val="009F21E9"/>
    <w:rsid w:val="009F2AB5"/>
    <w:rsid w:val="00A13BCB"/>
    <w:rsid w:val="00A1707C"/>
    <w:rsid w:val="00A21F14"/>
    <w:rsid w:val="00A22529"/>
    <w:rsid w:val="00A47298"/>
    <w:rsid w:val="00A63BBE"/>
    <w:rsid w:val="00A70C09"/>
    <w:rsid w:val="00A772F7"/>
    <w:rsid w:val="00AA7281"/>
    <w:rsid w:val="00AB05C0"/>
    <w:rsid w:val="00AC29FF"/>
    <w:rsid w:val="00AF2DAF"/>
    <w:rsid w:val="00B11CCC"/>
    <w:rsid w:val="00B12A1A"/>
    <w:rsid w:val="00B14DA4"/>
    <w:rsid w:val="00B17D1D"/>
    <w:rsid w:val="00B37A39"/>
    <w:rsid w:val="00B40EC2"/>
    <w:rsid w:val="00B446AB"/>
    <w:rsid w:val="00B51AFB"/>
    <w:rsid w:val="00B523E3"/>
    <w:rsid w:val="00B61431"/>
    <w:rsid w:val="00B6182B"/>
    <w:rsid w:val="00B659D0"/>
    <w:rsid w:val="00B72BC1"/>
    <w:rsid w:val="00B743F6"/>
    <w:rsid w:val="00B759DB"/>
    <w:rsid w:val="00B76C26"/>
    <w:rsid w:val="00B91198"/>
    <w:rsid w:val="00B93ECB"/>
    <w:rsid w:val="00BA0B36"/>
    <w:rsid w:val="00BA1FCC"/>
    <w:rsid w:val="00BA78E7"/>
    <w:rsid w:val="00BB73ED"/>
    <w:rsid w:val="00BD5E04"/>
    <w:rsid w:val="00BE1461"/>
    <w:rsid w:val="00BF0D26"/>
    <w:rsid w:val="00C0286E"/>
    <w:rsid w:val="00C06100"/>
    <w:rsid w:val="00C10B03"/>
    <w:rsid w:val="00C231FB"/>
    <w:rsid w:val="00C36CA9"/>
    <w:rsid w:val="00C47241"/>
    <w:rsid w:val="00C5581E"/>
    <w:rsid w:val="00C57893"/>
    <w:rsid w:val="00C6419F"/>
    <w:rsid w:val="00C644A5"/>
    <w:rsid w:val="00C65214"/>
    <w:rsid w:val="00C728FB"/>
    <w:rsid w:val="00C74596"/>
    <w:rsid w:val="00C76A0C"/>
    <w:rsid w:val="00C85851"/>
    <w:rsid w:val="00C87B70"/>
    <w:rsid w:val="00C9480A"/>
    <w:rsid w:val="00C95D40"/>
    <w:rsid w:val="00CA2E35"/>
    <w:rsid w:val="00CA7154"/>
    <w:rsid w:val="00CB01F6"/>
    <w:rsid w:val="00CB1721"/>
    <w:rsid w:val="00CB56D3"/>
    <w:rsid w:val="00CC3D57"/>
    <w:rsid w:val="00CD2E69"/>
    <w:rsid w:val="00CF14CE"/>
    <w:rsid w:val="00D00FD6"/>
    <w:rsid w:val="00D0527C"/>
    <w:rsid w:val="00D05DB4"/>
    <w:rsid w:val="00D062C2"/>
    <w:rsid w:val="00D137B6"/>
    <w:rsid w:val="00D2191F"/>
    <w:rsid w:val="00D2215D"/>
    <w:rsid w:val="00D371E3"/>
    <w:rsid w:val="00D540E9"/>
    <w:rsid w:val="00D60B74"/>
    <w:rsid w:val="00D62154"/>
    <w:rsid w:val="00D67B1B"/>
    <w:rsid w:val="00D81BE5"/>
    <w:rsid w:val="00D820AE"/>
    <w:rsid w:val="00D85C56"/>
    <w:rsid w:val="00D92505"/>
    <w:rsid w:val="00D92E8D"/>
    <w:rsid w:val="00D941CC"/>
    <w:rsid w:val="00D94571"/>
    <w:rsid w:val="00D95D9D"/>
    <w:rsid w:val="00DA1C5F"/>
    <w:rsid w:val="00DA3BDF"/>
    <w:rsid w:val="00DB38DB"/>
    <w:rsid w:val="00DB63D8"/>
    <w:rsid w:val="00DC4D6F"/>
    <w:rsid w:val="00DD1582"/>
    <w:rsid w:val="00DE24DF"/>
    <w:rsid w:val="00DE3719"/>
    <w:rsid w:val="00DE76F7"/>
    <w:rsid w:val="00DF2DA3"/>
    <w:rsid w:val="00DF43AB"/>
    <w:rsid w:val="00DF55BC"/>
    <w:rsid w:val="00E013F3"/>
    <w:rsid w:val="00E01F17"/>
    <w:rsid w:val="00E03EEE"/>
    <w:rsid w:val="00E060E8"/>
    <w:rsid w:val="00E135A3"/>
    <w:rsid w:val="00E25C68"/>
    <w:rsid w:val="00E25FC5"/>
    <w:rsid w:val="00E30339"/>
    <w:rsid w:val="00E345DB"/>
    <w:rsid w:val="00E36BE2"/>
    <w:rsid w:val="00E46AD1"/>
    <w:rsid w:val="00E65B99"/>
    <w:rsid w:val="00E65DCB"/>
    <w:rsid w:val="00E77C07"/>
    <w:rsid w:val="00E848A8"/>
    <w:rsid w:val="00E84F6D"/>
    <w:rsid w:val="00E92B42"/>
    <w:rsid w:val="00E94B03"/>
    <w:rsid w:val="00E95237"/>
    <w:rsid w:val="00E95770"/>
    <w:rsid w:val="00EB02E8"/>
    <w:rsid w:val="00EB3CFD"/>
    <w:rsid w:val="00EB53A5"/>
    <w:rsid w:val="00EC30AB"/>
    <w:rsid w:val="00EC3B81"/>
    <w:rsid w:val="00EC7891"/>
    <w:rsid w:val="00ED068D"/>
    <w:rsid w:val="00ED37B8"/>
    <w:rsid w:val="00EE162F"/>
    <w:rsid w:val="00EF11C7"/>
    <w:rsid w:val="00F02952"/>
    <w:rsid w:val="00F0440E"/>
    <w:rsid w:val="00F10DD5"/>
    <w:rsid w:val="00F17203"/>
    <w:rsid w:val="00F208D4"/>
    <w:rsid w:val="00F24CD5"/>
    <w:rsid w:val="00F30952"/>
    <w:rsid w:val="00F310D3"/>
    <w:rsid w:val="00F329EB"/>
    <w:rsid w:val="00F35314"/>
    <w:rsid w:val="00F43298"/>
    <w:rsid w:val="00F43EF2"/>
    <w:rsid w:val="00F464C8"/>
    <w:rsid w:val="00F474D1"/>
    <w:rsid w:val="00F55350"/>
    <w:rsid w:val="00F758D5"/>
    <w:rsid w:val="00F83A57"/>
    <w:rsid w:val="00F875B6"/>
    <w:rsid w:val="00F94C91"/>
    <w:rsid w:val="00FA14DE"/>
    <w:rsid w:val="00FB2334"/>
    <w:rsid w:val="00FB37EA"/>
    <w:rsid w:val="00FB3BC4"/>
    <w:rsid w:val="00FC274A"/>
    <w:rsid w:val="00FF017F"/>
    <w:rsid w:val="00FF3134"/>
    <w:rsid w:val="00FF57A7"/>
    <w:rsid w:val="00FF5D4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69405"/>
  <w15:docId w15:val="{9AEB1EE7-E47A-407D-9BF8-00E09675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4B03"/>
    <w:pPr>
      <w:pPrChange w:id="0" w:author="Globa_VL" w:date="2024-02-07T09:01:00Z">
        <w:pPr/>
      </w:pPrChange>
    </w:pPr>
    <w:rPr>
      <w:rFonts w:ascii="Times New Roman" w:eastAsia="Times New Roman" w:hAnsi="Times New Roman" w:cs="Times New Roman"/>
      <w:kern w:val="0"/>
      <w:sz w:val="24"/>
      <w:szCs w:val="24"/>
      <w14:ligatures w14:val="none"/>
      <w:rPrChange w:id="0" w:author="Globa_VL" w:date="2024-02-07T09:01:00Z">
        <w:rPr>
          <w:sz w:val="24"/>
          <w:szCs w:val="24"/>
          <w:lang w:val="lt-LT" w:eastAsia="en-US" w:bidi="ar-SA"/>
        </w:rPr>
      </w:rPrChang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semiHidden/>
    <w:unhideWhenUsed/>
    <w:rsid w:val="00A61EAD"/>
    <w:rPr>
      <w:color w:val="0000FF"/>
      <w:u w:val="single"/>
    </w:rPr>
  </w:style>
  <w:style w:type="paragraph" w:styleId="Antrat">
    <w:name w:val="caption"/>
    <w:basedOn w:val="prastasis"/>
    <w:next w:val="Pagrindinistekstas"/>
    <w:qFormat/>
    <w:pPr>
      <w:suppressLineNumbers/>
      <w:spacing w:before="120" w:after="120"/>
    </w:pPr>
    <w:rPr>
      <w:rFonts w:cs="Arial Unicode MS"/>
      <w:i/>
      <w:iCs/>
    </w:rPr>
  </w:style>
  <w:style w:type="paragraph" w:styleId="Pagrindinistekstas">
    <w:name w:val="Body Text"/>
    <w:basedOn w:val="prastasis"/>
    <w:pPr>
      <w:spacing w:after="140" w:line="276" w:lineRule="auto"/>
    </w:pPr>
  </w:style>
  <w:style w:type="paragraph" w:styleId="Sraas">
    <w:name w:val="List"/>
    <w:basedOn w:val="Pagrindinistekstas"/>
    <w:rPr>
      <w:rFonts w:cs="Arial Unicode MS"/>
    </w:rPr>
  </w:style>
  <w:style w:type="paragraph" w:customStyle="1" w:styleId="Rodykl">
    <w:name w:val="Rodyklė"/>
    <w:basedOn w:val="prastasis"/>
    <w:qFormat/>
    <w:pPr>
      <w:suppressLineNumbers/>
    </w:pPr>
    <w:rPr>
      <w:rFonts w:cs="Arial Unicode MS"/>
    </w:rPr>
  </w:style>
  <w:style w:type="paragraph" w:styleId="prastasiniatinklio">
    <w:name w:val="Normal (Web)"/>
    <w:basedOn w:val="prastasis"/>
    <w:uiPriority w:val="99"/>
    <w:unhideWhenUsed/>
    <w:qFormat/>
    <w:rsid w:val="00E94B03"/>
    <w:pPr>
      <w:spacing w:after="200" w:line="276" w:lineRule="auto"/>
      <w:pPrChange w:id="1" w:author="Globa_VL" w:date="2024-02-07T09:01:00Z">
        <w:pPr>
          <w:spacing w:after="200" w:line="276" w:lineRule="auto"/>
        </w:pPr>
      </w:pPrChange>
    </w:pPr>
    <w:rPr>
      <w:rFonts w:eastAsia="Calibri"/>
      <w:rPrChange w:id="1" w:author="Globa_VL" w:date="2024-02-07T09:01:00Z">
        <w:rPr>
          <w:rFonts w:eastAsia="Calibri"/>
          <w:sz w:val="24"/>
          <w:szCs w:val="24"/>
          <w:lang w:val="lt-LT" w:eastAsia="en-US" w:bidi="ar-SA"/>
        </w:rPr>
      </w:rPrChange>
    </w:rPr>
  </w:style>
  <w:style w:type="character" w:styleId="Hipersaitas">
    <w:name w:val="Hyperlink"/>
    <w:semiHidden/>
    <w:unhideWhenUsed/>
    <w:rsid w:val="00E94B03"/>
    <w:rPr>
      <w:color w:val="0000FF"/>
      <w:u w:val="single"/>
    </w:rPr>
  </w:style>
  <w:style w:type="character" w:customStyle="1" w:styleId="apple-converted-space">
    <w:name w:val="apple-converted-space"/>
    <w:rsid w:val="00E94B03"/>
  </w:style>
  <w:style w:type="paragraph" w:customStyle="1" w:styleId="DiagramaDiagrama">
    <w:name w:val="Diagrama Diagrama"/>
    <w:basedOn w:val="prastasis"/>
    <w:rsid w:val="00E94B03"/>
    <w:pPr>
      <w:suppressAutoHyphens w:val="0"/>
      <w:spacing w:after="160" w:line="240" w:lineRule="exact"/>
      <w:pPrChange w:id="2" w:author="Globa_VL" w:date="2024-02-07T09:01:00Z">
        <w:pPr>
          <w:spacing w:after="160" w:line="240" w:lineRule="exact"/>
        </w:pPr>
      </w:pPrChange>
    </w:pPr>
    <w:rPr>
      <w:rFonts w:ascii="Tahoma" w:hAnsi="Tahoma"/>
      <w:sz w:val="20"/>
      <w:szCs w:val="20"/>
      <w:lang w:val="en-US"/>
      <w:rPrChange w:id="2" w:author="Globa_VL" w:date="2024-02-07T09:01:00Z">
        <w:rPr>
          <w:rFonts w:ascii="Tahoma" w:hAnsi="Tahoma"/>
          <w:lang w:val="en-US" w:eastAsia="en-US" w:bidi="ar-SA"/>
        </w:rPr>
      </w:rPrChange>
    </w:rPr>
  </w:style>
  <w:style w:type="paragraph" w:styleId="Sraopastraipa">
    <w:name w:val="List Paragraph"/>
    <w:basedOn w:val="prastasis"/>
    <w:uiPriority w:val="34"/>
    <w:qFormat/>
    <w:rsid w:val="00E94B03"/>
    <w:pPr>
      <w:suppressAutoHyphens w:val="0"/>
      <w:ind w:left="720"/>
      <w:contextualSpacing/>
      <w:pPrChange w:id="3" w:author="Globa_VL" w:date="2024-02-07T09:01:00Z">
        <w:pPr>
          <w:ind w:left="720"/>
          <w:contextualSpacing/>
        </w:pPr>
      </w:pPrChange>
    </w:pPr>
    <w:rPr>
      <w:szCs w:val="20"/>
      <w:rPrChange w:id="3" w:author="Globa_VL" w:date="2024-02-07T09:01:00Z">
        <w:rPr>
          <w:sz w:val="24"/>
          <w:lang w:val="lt-LT" w:eastAsia="en-US" w:bidi="ar-SA"/>
        </w:rPr>
      </w:rPrChange>
    </w:rPr>
  </w:style>
  <w:style w:type="paragraph" w:styleId="Betarp">
    <w:name w:val="No Spacing"/>
    <w:uiPriority w:val="1"/>
    <w:qFormat/>
    <w:rsid w:val="00E94B03"/>
    <w:pPr>
      <w:suppressAutoHyphens w:val="0"/>
      <w:pPrChange w:id="4" w:author="Globa_VL" w:date="2024-02-07T09:01:00Z">
        <w:pPr/>
      </w:pPrChange>
    </w:pPr>
    <w:rPr>
      <w:rFonts w:ascii="Times New Roman" w:eastAsia="Times New Roman" w:hAnsi="Times New Roman" w:cs="Times New Roman"/>
      <w:kern w:val="0"/>
      <w:sz w:val="24"/>
      <w:szCs w:val="24"/>
      <w14:ligatures w14:val="none"/>
      <w:rPrChange w:id="4" w:author="Globa_VL" w:date="2024-02-07T09:01:00Z">
        <w:rPr>
          <w:sz w:val="24"/>
          <w:szCs w:val="24"/>
          <w:lang w:val="lt-LT" w:eastAsia="en-US" w:bidi="ar-SA"/>
        </w:rPr>
      </w:rPrChange>
    </w:rPr>
  </w:style>
  <w:style w:type="paragraph" w:styleId="Debesliotekstas">
    <w:name w:val="Balloon Text"/>
    <w:basedOn w:val="prastasis"/>
    <w:link w:val="DebesliotekstasDiagrama"/>
    <w:uiPriority w:val="99"/>
    <w:semiHidden/>
    <w:unhideWhenUsed/>
    <w:rsid w:val="00E94B03"/>
    <w:pPr>
      <w:suppressAutoHyphens w:val="0"/>
      <w:pPrChange w:id="5" w:author="Globa_VL" w:date="2024-02-07T09:01:00Z">
        <w:pPr/>
      </w:pPrChange>
    </w:pPr>
    <w:rPr>
      <w:rFonts w:ascii="Segoe UI" w:hAnsi="Segoe UI" w:cs="Segoe UI"/>
      <w:sz w:val="18"/>
      <w:szCs w:val="18"/>
      <w:rPrChange w:id="5" w:author="Globa_VL" w:date="2024-02-07T09:01:00Z">
        <w:rPr>
          <w:rFonts w:ascii="Segoe UI" w:hAnsi="Segoe UI" w:cs="Segoe UI"/>
          <w:sz w:val="18"/>
          <w:szCs w:val="18"/>
          <w:lang w:val="lt-LT" w:eastAsia="en-US" w:bidi="ar-SA"/>
        </w:rPr>
      </w:rPrChange>
    </w:rPr>
  </w:style>
  <w:style w:type="character" w:customStyle="1" w:styleId="DebesliotekstasDiagrama">
    <w:name w:val="Debesėlio tekstas Diagrama"/>
    <w:basedOn w:val="Numatytasispastraiposriftas"/>
    <w:link w:val="Debesliotekstas"/>
    <w:uiPriority w:val="99"/>
    <w:semiHidden/>
    <w:rsid w:val="00E94B03"/>
    <w:rPr>
      <w:rFonts w:ascii="Segoe UI" w:eastAsia="Times New Roman" w:hAnsi="Segoe UI" w:cs="Segoe UI"/>
      <w:kern w:val="0"/>
      <w:sz w:val="18"/>
      <w:szCs w:val="18"/>
      <w14:ligatures w14:val="none"/>
    </w:rPr>
  </w:style>
  <w:style w:type="paragraph" w:styleId="Pataisymai">
    <w:name w:val="Revision"/>
    <w:hidden/>
    <w:uiPriority w:val="99"/>
    <w:semiHidden/>
    <w:rsid w:val="00E94B03"/>
    <w:pPr>
      <w:suppressAutoHyphens w:val="0"/>
      <w:pPrChange w:id="6" w:author="Globa_VL" w:date="2024-02-07T09:01:00Z">
        <w:pPr/>
      </w:pPrChange>
    </w:pPr>
    <w:rPr>
      <w:rFonts w:ascii="Times New Roman" w:eastAsia="Times New Roman" w:hAnsi="Times New Roman" w:cs="Times New Roman"/>
      <w:kern w:val="0"/>
      <w:sz w:val="24"/>
      <w:szCs w:val="24"/>
      <w14:ligatures w14:val="none"/>
      <w:rPrChange w:id="6" w:author="Globa_VL" w:date="2024-02-07T09:01:00Z">
        <w:rPr>
          <w:sz w:val="24"/>
          <w:szCs w:val="24"/>
          <w:lang w:val="lt-LT" w:eastAsia="en-US" w:bidi="ar-SA"/>
        </w:rPr>
      </w:rPrChan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1274">
      <w:bodyDiv w:val="1"/>
      <w:marLeft w:val="0"/>
      <w:marRight w:val="0"/>
      <w:marTop w:val="0"/>
      <w:marBottom w:val="0"/>
      <w:divBdr>
        <w:top w:val="none" w:sz="0" w:space="0" w:color="auto"/>
        <w:left w:val="none" w:sz="0" w:space="0" w:color="auto"/>
        <w:bottom w:val="none" w:sz="0" w:space="0" w:color="auto"/>
        <w:right w:val="none" w:sz="0" w:space="0" w:color="auto"/>
      </w:divBdr>
    </w:div>
    <w:div w:id="172575421">
      <w:bodyDiv w:val="1"/>
      <w:marLeft w:val="0"/>
      <w:marRight w:val="0"/>
      <w:marTop w:val="0"/>
      <w:marBottom w:val="0"/>
      <w:divBdr>
        <w:top w:val="none" w:sz="0" w:space="0" w:color="auto"/>
        <w:left w:val="none" w:sz="0" w:space="0" w:color="auto"/>
        <w:bottom w:val="none" w:sz="0" w:space="0" w:color="auto"/>
        <w:right w:val="none" w:sz="0" w:space="0" w:color="auto"/>
      </w:divBdr>
      <w:divsChild>
        <w:div w:id="1026366789">
          <w:marLeft w:val="0"/>
          <w:marRight w:val="0"/>
          <w:marTop w:val="0"/>
          <w:marBottom w:val="0"/>
          <w:divBdr>
            <w:top w:val="none" w:sz="0" w:space="0" w:color="auto"/>
            <w:left w:val="none" w:sz="0" w:space="0" w:color="auto"/>
            <w:bottom w:val="none" w:sz="0" w:space="0" w:color="auto"/>
            <w:right w:val="none" w:sz="0" w:space="0" w:color="auto"/>
          </w:divBdr>
        </w:div>
        <w:div w:id="1861433467">
          <w:marLeft w:val="0"/>
          <w:marRight w:val="0"/>
          <w:marTop w:val="0"/>
          <w:marBottom w:val="0"/>
          <w:divBdr>
            <w:top w:val="none" w:sz="0" w:space="0" w:color="auto"/>
            <w:left w:val="none" w:sz="0" w:space="0" w:color="auto"/>
            <w:bottom w:val="none" w:sz="0" w:space="0" w:color="auto"/>
            <w:right w:val="none" w:sz="0" w:space="0" w:color="auto"/>
          </w:divBdr>
        </w:div>
        <w:div w:id="1910574351">
          <w:marLeft w:val="0"/>
          <w:marRight w:val="0"/>
          <w:marTop w:val="0"/>
          <w:marBottom w:val="0"/>
          <w:divBdr>
            <w:top w:val="none" w:sz="0" w:space="0" w:color="auto"/>
            <w:left w:val="none" w:sz="0" w:space="0" w:color="auto"/>
            <w:bottom w:val="none" w:sz="0" w:space="0" w:color="auto"/>
            <w:right w:val="none" w:sz="0" w:space="0" w:color="auto"/>
          </w:divBdr>
        </w:div>
        <w:div w:id="1988590080">
          <w:marLeft w:val="0"/>
          <w:marRight w:val="0"/>
          <w:marTop w:val="0"/>
          <w:marBottom w:val="0"/>
          <w:divBdr>
            <w:top w:val="none" w:sz="0" w:space="0" w:color="auto"/>
            <w:left w:val="none" w:sz="0" w:space="0" w:color="auto"/>
            <w:bottom w:val="none" w:sz="0" w:space="0" w:color="auto"/>
            <w:right w:val="none" w:sz="0" w:space="0" w:color="auto"/>
          </w:divBdr>
        </w:div>
        <w:div w:id="2016104725">
          <w:marLeft w:val="0"/>
          <w:marRight w:val="0"/>
          <w:marTop w:val="0"/>
          <w:marBottom w:val="0"/>
          <w:divBdr>
            <w:top w:val="none" w:sz="0" w:space="0" w:color="auto"/>
            <w:left w:val="none" w:sz="0" w:space="0" w:color="auto"/>
            <w:bottom w:val="none" w:sz="0" w:space="0" w:color="auto"/>
            <w:right w:val="none" w:sz="0" w:space="0" w:color="auto"/>
          </w:divBdr>
        </w:div>
      </w:divsChild>
    </w:div>
    <w:div w:id="300042797">
      <w:bodyDiv w:val="1"/>
      <w:marLeft w:val="0"/>
      <w:marRight w:val="0"/>
      <w:marTop w:val="0"/>
      <w:marBottom w:val="0"/>
      <w:divBdr>
        <w:top w:val="none" w:sz="0" w:space="0" w:color="auto"/>
        <w:left w:val="none" w:sz="0" w:space="0" w:color="auto"/>
        <w:bottom w:val="none" w:sz="0" w:space="0" w:color="auto"/>
        <w:right w:val="none" w:sz="0" w:space="0" w:color="auto"/>
      </w:divBdr>
      <w:divsChild>
        <w:div w:id="621425445">
          <w:marLeft w:val="0"/>
          <w:marRight w:val="0"/>
          <w:marTop w:val="0"/>
          <w:marBottom w:val="0"/>
          <w:divBdr>
            <w:top w:val="none" w:sz="0" w:space="0" w:color="auto"/>
            <w:left w:val="none" w:sz="0" w:space="0" w:color="auto"/>
            <w:bottom w:val="none" w:sz="0" w:space="0" w:color="auto"/>
            <w:right w:val="none" w:sz="0" w:space="0" w:color="auto"/>
          </w:divBdr>
        </w:div>
        <w:div w:id="888999967">
          <w:marLeft w:val="0"/>
          <w:marRight w:val="0"/>
          <w:marTop w:val="0"/>
          <w:marBottom w:val="0"/>
          <w:divBdr>
            <w:top w:val="none" w:sz="0" w:space="0" w:color="auto"/>
            <w:left w:val="none" w:sz="0" w:space="0" w:color="auto"/>
            <w:bottom w:val="none" w:sz="0" w:space="0" w:color="auto"/>
            <w:right w:val="none" w:sz="0" w:space="0" w:color="auto"/>
          </w:divBdr>
        </w:div>
      </w:divsChild>
    </w:div>
    <w:div w:id="419134791">
      <w:bodyDiv w:val="1"/>
      <w:marLeft w:val="0"/>
      <w:marRight w:val="0"/>
      <w:marTop w:val="0"/>
      <w:marBottom w:val="0"/>
      <w:divBdr>
        <w:top w:val="none" w:sz="0" w:space="0" w:color="auto"/>
        <w:left w:val="none" w:sz="0" w:space="0" w:color="auto"/>
        <w:bottom w:val="none" w:sz="0" w:space="0" w:color="auto"/>
        <w:right w:val="none" w:sz="0" w:space="0" w:color="auto"/>
      </w:divBdr>
      <w:divsChild>
        <w:div w:id="720445373">
          <w:marLeft w:val="0"/>
          <w:marRight w:val="0"/>
          <w:marTop w:val="0"/>
          <w:marBottom w:val="0"/>
          <w:divBdr>
            <w:top w:val="none" w:sz="0" w:space="0" w:color="auto"/>
            <w:left w:val="none" w:sz="0" w:space="0" w:color="auto"/>
            <w:bottom w:val="none" w:sz="0" w:space="0" w:color="auto"/>
            <w:right w:val="none" w:sz="0" w:space="0" w:color="auto"/>
          </w:divBdr>
        </w:div>
        <w:div w:id="947615944">
          <w:marLeft w:val="0"/>
          <w:marRight w:val="0"/>
          <w:marTop w:val="0"/>
          <w:marBottom w:val="0"/>
          <w:divBdr>
            <w:top w:val="none" w:sz="0" w:space="0" w:color="auto"/>
            <w:left w:val="none" w:sz="0" w:space="0" w:color="auto"/>
            <w:bottom w:val="none" w:sz="0" w:space="0" w:color="auto"/>
            <w:right w:val="none" w:sz="0" w:space="0" w:color="auto"/>
          </w:divBdr>
        </w:div>
        <w:div w:id="779110759">
          <w:marLeft w:val="0"/>
          <w:marRight w:val="0"/>
          <w:marTop w:val="0"/>
          <w:marBottom w:val="0"/>
          <w:divBdr>
            <w:top w:val="none" w:sz="0" w:space="0" w:color="auto"/>
            <w:left w:val="none" w:sz="0" w:space="0" w:color="auto"/>
            <w:bottom w:val="none" w:sz="0" w:space="0" w:color="auto"/>
            <w:right w:val="none" w:sz="0" w:space="0" w:color="auto"/>
          </w:divBdr>
        </w:div>
      </w:divsChild>
    </w:div>
    <w:div w:id="419182366">
      <w:bodyDiv w:val="1"/>
      <w:marLeft w:val="0"/>
      <w:marRight w:val="0"/>
      <w:marTop w:val="0"/>
      <w:marBottom w:val="0"/>
      <w:divBdr>
        <w:top w:val="none" w:sz="0" w:space="0" w:color="auto"/>
        <w:left w:val="none" w:sz="0" w:space="0" w:color="auto"/>
        <w:bottom w:val="none" w:sz="0" w:space="0" w:color="auto"/>
        <w:right w:val="none" w:sz="0" w:space="0" w:color="auto"/>
      </w:divBdr>
    </w:div>
    <w:div w:id="423308924">
      <w:bodyDiv w:val="1"/>
      <w:marLeft w:val="0"/>
      <w:marRight w:val="0"/>
      <w:marTop w:val="0"/>
      <w:marBottom w:val="0"/>
      <w:divBdr>
        <w:top w:val="none" w:sz="0" w:space="0" w:color="auto"/>
        <w:left w:val="none" w:sz="0" w:space="0" w:color="auto"/>
        <w:bottom w:val="none" w:sz="0" w:space="0" w:color="auto"/>
        <w:right w:val="none" w:sz="0" w:space="0" w:color="auto"/>
      </w:divBdr>
      <w:divsChild>
        <w:div w:id="706024669">
          <w:marLeft w:val="0"/>
          <w:marRight w:val="0"/>
          <w:marTop w:val="0"/>
          <w:marBottom w:val="0"/>
          <w:divBdr>
            <w:top w:val="none" w:sz="0" w:space="0" w:color="auto"/>
            <w:left w:val="none" w:sz="0" w:space="0" w:color="auto"/>
            <w:bottom w:val="none" w:sz="0" w:space="0" w:color="auto"/>
            <w:right w:val="none" w:sz="0" w:space="0" w:color="auto"/>
          </w:divBdr>
        </w:div>
        <w:div w:id="2126075242">
          <w:marLeft w:val="0"/>
          <w:marRight w:val="0"/>
          <w:marTop w:val="0"/>
          <w:marBottom w:val="0"/>
          <w:divBdr>
            <w:top w:val="none" w:sz="0" w:space="0" w:color="auto"/>
            <w:left w:val="none" w:sz="0" w:space="0" w:color="auto"/>
            <w:bottom w:val="none" w:sz="0" w:space="0" w:color="auto"/>
            <w:right w:val="none" w:sz="0" w:space="0" w:color="auto"/>
          </w:divBdr>
        </w:div>
        <w:div w:id="1810324638">
          <w:marLeft w:val="0"/>
          <w:marRight w:val="0"/>
          <w:marTop w:val="0"/>
          <w:marBottom w:val="0"/>
          <w:divBdr>
            <w:top w:val="none" w:sz="0" w:space="0" w:color="auto"/>
            <w:left w:val="none" w:sz="0" w:space="0" w:color="auto"/>
            <w:bottom w:val="none" w:sz="0" w:space="0" w:color="auto"/>
            <w:right w:val="none" w:sz="0" w:space="0" w:color="auto"/>
          </w:divBdr>
        </w:div>
        <w:div w:id="1056468128">
          <w:marLeft w:val="0"/>
          <w:marRight w:val="0"/>
          <w:marTop w:val="0"/>
          <w:marBottom w:val="0"/>
          <w:divBdr>
            <w:top w:val="none" w:sz="0" w:space="0" w:color="auto"/>
            <w:left w:val="none" w:sz="0" w:space="0" w:color="auto"/>
            <w:bottom w:val="none" w:sz="0" w:space="0" w:color="auto"/>
            <w:right w:val="none" w:sz="0" w:space="0" w:color="auto"/>
          </w:divBdr>
        </w:div>
        <w:div w:id="1684358705">
          <w:marLeft w:val="0"/>
          <w:marRight w:val="0"/>
          <w:marTop w:val="0"/>
          <w:marBottom w:val="0"/>
          <w:divBdr>
            <w:top w:val="none" w:sz="0" w:space="0" w:color="auto"/>
            <w:left w:val="none" w:sz="0" w:space="0" w:color="auto"/>
            <w:bottom w:val="none" w:sz="0" w:space="0" w:color="auto"/>
            <w:right w:val="none" w:sz="0" w:space="0" w:color="auto"/>
          </w:divBdr>
        </w:div>
        <w:div w:id="1371610745">
          <w:marLeft w:val="0"/>
          <w:marRight w:val="0"/>
          <w:marTop w:val="0"/>
          <w:marBottom w:val="0"/>
          <w:divBdr>
            <w:top w:val="none" w:sz="0" w:space="0" w:color="auto"/>
            <w:left w:val="none" w:sz="0" w:space="0" w:color="auto"/>
            <w:bottom w:val="none" w:sz="0" w:space="0" w:color="auto"/>
            <w:right w:val="none" w:sz="0" w:space="0" w:color="auto"/>
          </w:divBdr>
        </w:div>
        <w:div w:id="623539323">
          <w:marLeft w:val="0"/>
          <w:marRight w:val="0"/>
          <w:marTop w:val="0"/>
          <w:marBottom w:val="0"/>
          <w:divBdr>
            <w:top w:val="none" w:sz="0" w:space="0" w:color="auto"/>
            <w:left w:val="none" w:sz="0" w:space="0" w:color="auto"/>
            <w:bottom w:val="none" w:sz="0" w:space="0" w:color="auto"/>
            <w:right w:val="none" w:sz="0" w:space="0" w:color="auto"/>
          </w:divBdr>
        </w:div>
        <w:div w:id="1202282086">
          <w:marLeft w:val="0"/>
          <w:marRight w:val="0"/>
          <w:marTop w:val="0"/>
          <w:marBottom w:val="0"/>
          <w:divBdr>
            <w:top w:val="none" w:sz="0" w:space="0" w:color="auto"/>
            <w:left w:val="none" w:sz="0" w:space="0" w:color="auto"/>
            <w:bottom w:val="none" w:sz="0" w:space="0" w:color="auto"/>
            <w:right w:val="none" w:sz="0" w:space="0" w:color="auto"/>
          </w:divBdr>
        </w:div>
      </w:divsChild>
    </w:div>
    <w:div w:id="495268678">
      <w:bodyDiv w:val="1"/>
      <w:marLeft w:val="0"/>
      <w:marRight w:val="0"/>
      <w:marTop w:val="0"/>
      <w:marBottom w:val="0"/>
      <w:divBdr>
        <w:top w:val="none" w:sz="0" w:space="0" w:color="auto"/>
        <w:left w:val="none" w:sz="0" w:space="0" w:color="auto"/>
        <w:bottom w:val="none" w:sz="0" w:space="0" w:color="auto"/>
        <w:right w:val="none" w:sz="0" w:space="0" w:color="auto"/>
      </w:divBdr>
      <w:divsChild>
        <w:div w:id="265044887">
          <w:marLeft w:val="0"/>
          <w:marRight w:val="0"/>
          <w:marTop w:val="0"/>
          <w:marBottom w:val="0"/>
          <w:divBdr>
            <w:top w:val="none" w:sz="0" w:space="0" w:color="auto"/>
            <w:left w:val="none" w:sz="0" w:space="0" w:color="auto"/>
            <w:bottom w:val="none" w:sz="0" w:space="0" w:color="auto"/>
            <w:right w:val="none" w:sz="0" w:space="0" w:color="auto"/>
          </w:divBdr>
          <w:divsChild>
            <w:div w:id="213934689">
              <w:marLeft w:val="0"/>
              <w:marRight w:val="0"/>
              <w:marTop w:val="0"/>
              <w:marBottom w:val="0"/>
              <w:divBdr>
                <w:top w:val="none" w:sz="0" w:space="0" w:color="auto"/>
                <w:left w:val="none" w:sz="0" w:space="0" w:color="auto"/>
                <w:bottom w:val="none" w:sz="0" w:space="0" w:color="auto"/>
                <w:right w:val="none" w:sz="0" w:space="0" w:color="auto"/>
              </w:divBdr>
            </w:div>
            <w:div w:id="526451258">
              <w:marLeft w:val="0"/>
              <w:marRight w:val="0"/>
              <w:marTop w:val="0"/>
              <w:marBottom w:val="0"/>
              <w:divBdr>
                <w:top w:val="none" w:sz="0" w:space="0" w:color="auto"/>
                <w:left w:val="none" w:sz="0" w:space="0" w:color="auto"/>
                <w:bottom w:val="none" w:sz="0" w:space="0" w:color="auto"/>
                <w:right w:val="none" w:sz="0" w:space="0" w:color="auto"/>
              </w:divBdr>
            </w:div>
            <w:div w:id="1408069370">
              <w:marLeft w:val="0"/>
              <w:marRight w:val="0"/>
              <w:marTop w:val="0"/>
              <w:marBottom w:val="0"/>
              <w:divBdr>
                <w:top w:val="none" w:sz="0" w:space="0" w:color="auto"/>
                <w:left w:val="none" w:sz="0" w:space="0" w:color="auto"/>
                <w:bottom w:val="none" w:sz="0" w:space="0" w:color="auto"/>
                <w:right w:val="none" w:sz="0" w:space="0" w:color="auto"/>
              </w:divBdr>
            </w:div>
            <w:div w:id="1758555461">
              <w:marLeft w:val="0"/>
              <w:marRight w:val="0"/>
              <w:marTop w:val="0"/>
              <w:marBottom w:val="0"/>
              <w:divBdr>
                <w:top w:val="none" w:sz="0" w:space="0" w:color="auto"/>
                <w:left w:val="none" w:sz="0" w:space="0" w:color="auto"/>
                <w:bottom w:val="none" w:sz="0" w:space="0" w:color="auto"/>
                <w:right w:val="none" w:sz="0" w:space="0" w:color="auto"/>
              </w:divBdr>
            </w:div>
          </w:divsChild>
        </w:div>
        <w:div w:id="1830973038">
          <w:marLeft w:val="0"/>
          <w:marRight w:val="0"/>
          <w:marTop w:val="0"/>
          <w:marBottom w:val="0"/>
          <w:divBdr>
            <w:top w:val="none" w:sz="0" w:space="0" w:color="auto"/>
            <w:left w:val="none" w:sz="0" w:space="0" w:color="auto"/>
            <w:bottom w:val="none" w:sz="0" w:space="0" w:color="auto"/>
            <w:right w:val="none" w:sz="0" w:space="0" w:color="auto"/>
          </w:divBdr>
        </w:div>
      </w:divsChild>
    </w:div>
    <w:div w:id="541946855">
      <w:bodyDiv w:val="1"/>
      <w:marLeft w:val="0"/>
      <w:marRight w:val="0"/>
      <w:marTop w:val="0"/>
      <w:marBottom w:val="0"/>
      <w:divBdr>
        <w:top w:val="none" w:sz="0" w:space="0" w:color="auto"/>
        <w:left w:val="none" w:sz="0" w:space="0" w:color="auto"/>
        <w:bottom w:val="none" w:sz="0" w:space="0" w:color="auto"/>
        <w:right w:val="none" w:sz="0" w:space="0" w:color="auto"/>
      </w:divBdr>
    </w:div>
    <w:div w:id="650404869">
      <w:bodyDiv w:val="1"/>
      <w:marLeft w:val="0"/>
      <w:marRight w:val="0"/>
      <w:marTop w:val="0"/>
      <w:marBottom w:val="0"/>
      <w:divBdr>
        <w:top w:val="none" w:sz="0" w:space="0" w:color="auto"/>
        <w:left w:val="none" w:sz="0" w:space="0" w:color="auto"/>
        <w:bottom w:val="none" w:sz="0" w:space="0" w:color="auto"/>
        <w:right w:val="none" w:sz="0" w:space="0" w:color="auto"/>
      </w:divBdr>
    </w:div>
    <w:div w:id="794056653">
      <w:bodyDiv w:val="1"/>
      <w:marLeft w:val="0"/>
      <w:marRight w:val="0"/>
      <w:marTop w:val="0"/>
      <w:marBottom w:val="0"/>
      <w:divBdr>
        <w:top w:val="none" w:sz="0" w:space="0" w:color="auto"/>
        <w:left w:val="none" w:sz="0" w:space="0" w:color="auto"/>
        <w:bottom w:val="none" w:sz="0" w:space="0" w:color="auto"/>
        <w:right w:val="none" w:sz="0" w:space="0" w:color="auto"/>
      </w:divBdr>
    </w:div>
    <w:div w:id="1443526135">
      <w:bodyDiv w:val="1"/>
      <w:marLeft w:val="0"/>
      <w:marRight w:val="0"/>
      <w:marTop w:val="0"/>
      <w:marBottom w:val="0"/>
      <w:divBdr>
        <w:top w:val="none" w:sz="0" w:space="0" w:color="auto"/>
        <w:left w:val="none" w:sz="0" w:space="0" w:color="auto"/>
        <w:bottom w:val="none" w:sz="0" w:space="0" w:color="auto"/>
        <w:right w:val="none" w:sz="0" w:space="0" w:color="auto"/>
      </w:divBdr>
      <w:divsChild>
        <w:div w:id="959994765">
          <w:marLeft w:val="0"/>
          <w:marRight w:val="0"/>
          <w:marTop w:val="0"/>
          <w:marBottom w:val="0"/>
          <w:divBdr>
            <w:top w:val="none" w:sz="0" w:space="0" w:color="auto"/>
            <w:left w:val="none" w:sz="0" w:space="0" w:color="auto"/>
            <w:bottom w:val="none" w:sz="0" w:space="0" w:color="auto"/>
            <w:right w:val="none" w:sz="0" w:space="0" w:color="auto"/>
          </w:divBdr>
        </w:div>
        <w:div w:id="1196432934">
          <w:marLeft w:val="0"/>
          <w:marRight w:val="0"/>
          <w:marTop w:val="0"/>
          <w:marBottom w:val="0"/>
          <w:divBdr>
            <w:top w:val="none" w:sz="0" w:space="0" w:color="auto"/>
            <w:left w:val="none" w:sz="0" w:space="0" w:color="auto"/>
            <w:bottom w:val="none" w:sz="0" w:space="0" w:color="auto"/>
            <w:right w:val="none" w:sz="0" w:space="0" w:color="auto"/>
          </w:divBdr>
        </w:div>
        <w:div w:id="445272771">
          <w:marLeft w:val="0"/>
          <w:marRight w:val="0"/>
          <w:marTop w:val="0"/>
          <w:marBottom w:val="0"/>
          <w:divBdr>
            <w:top w:val="none" w:sz="0" w:space="0" w:color="auto"/>
            <w:left w:val="none" w:sz="0" w:space="0" w:color="auto"/>
            <w:bottom w:val="none" w:sz="0" w:space="0" w:color="auto"/>
            <w:right w:val="none" w:sz="0" w:space="0" w:color="auto"/>
          </w:divBdr>
        </w:div>
        <w:div w:id="419714793">
          <w:marLeft w:val="0"/>
          <w:marRight w:val="0"/>
          <w:marTop w:val="0"/>
          <w:marBottom w:val="0"/>
          <w:divBdr>
            <w:top w:val="none" w:sz="0" w:space="0" w:color="auto"/>
            <w:left w:val="none" w:sz="0" w:space="0" w:color="auto"/>
            <w:bottom w:val="none" w:sz="0" w:space="0" w:color="auto"/>
            <w:right w:val="none" w:sz="0" w:space="0" w:color="auto"/>
          </w:divBdr>
        </w:div>
        <w:div w:id="1008212776">
          <w:marLeft w:val="0"/>
          <w:marRight w:val="0"/>
          <w:marTop w:val="0"/>
          <w:marBottom w:val="0"/>
          <w:divBdr>
            <w:top w:val="none" w:sz="0" w:space="0" w:color="auto"/>
            <w:left w:val="none" w:sz="0" w:space="0" w:color="auto"/>
            <w:bottom w:val="none" w:sz="0" w:space="0" w:color="auto"/>
            <w:right w:val="none" w:sz="0" w:space="0" w:color="auto"/>
          </w:divBdr>
        </w:div>
        <w:div w:id="1540629293">
          <w:marLeft w:val="0"/>
          <w:marRight w:val="0"/>
          <w:marTop w:val="0"/>
          <w:marBottom w:val="0"/>
          <w:divBdr>
            <w:top w:val="none" w:sz="0" w:space="0" w:color="auto"/>
            <w:left w:val="none" w:sz="0" w:space="0" w:color="auto"/>
            <w:bottom w:val="none" w:sz="0" w:space="0" w:color="auto"/>
            <w:right w:val="none" w:sz="0" w:space="0" w:color="auto"/>
          </w:divBdr>
        </w:div>
        <w:div w:id="206339324">
          <w:marLeft w:val="0"/>
          <w:marRight w:val="0"/>
          <w:marTop w:val="0"/>
          <w:marBottom w:val="0"/>
          <w:divBdr>
            <w:top w:val="none" w:sz="0" w:space="0" w:color="auto"/>
            <w:left w:val="none" w:sz="0" w:space="0" w:color="auto"/>
            <w:bottom w:val="none" w:sz="0" w:space="0" w:color="auto"/>
            <w:right w:val="none" w:sz="0" w:space="0" w:color="auto"/>
          </w:divBdr>
        </w:div>
        <w:div w:id="2022390019">
          <w:marLeft w:val="0"/>
          <w:marRight w:val="0"/>
          <w:marTop w:val="0"/>
          <w:marBottom w:val="0"/>
          <w:divBdr>
            <w:top w:val="none" w:sz="0" w:space="0" w:color="auto"/>
            <w:left w:val="none" w:sz="0" w:space="0" w:color="auto"/>
            <w:bottom w:val="none" w:sz="0" w:space="0" w:color="auto"/>
            <w:right w:val="none" w:sz="0" w:space="0" w:color="auto"/>
          </w:divBdr>
        </w:div>
        <w:div w:id="1341618285">
          <w:marLeft w:val="0"/>
          <w:marRight w:val="0"/>
          <w:marTop w:val="0"/>
          <w:marBottom w:val="0"/>
          <w:divBdr>
            <w:top w:val="none" w:sz="0" w:space="0" w:color="auto"/>
            <w:left w:val="none" w:sz="0" w:space="0" w:color="auto"/>
            <w:bottom w:val="none" w:sz="0" w:space="0" w:color="auto"/>
            <w:right w:val="none" w:sz="0" w:space="0" w:color="auto"/>
          </w:divBdr>
        </w:div>
        <w:div w:id="261956746">
          <w:marLeft w:val="0"/>
          <w:marRight w:val="0"/>
          <w:marTop w:val="0"/>
          <w:marBottom w:val="0"/>
          <w:divBdr>
            <w:top w:val="none" w:sz="0" w:space="0" w:color="auto"/>
            <w:left w:val="none" w:sz="0" w:space="0" w:color="auto"/>
            <w:bottom w:val="none" w:sz="0" w:space="0" w:color="auto"/>
            <w:right w:val="none" w:sz="0" w:space="0" w:color="auto"/>
          </w:divBdr>
        </w:div>
        <w:div w:id="1542866421">
          <w:marLeft w:val="0"/>
          <w:marRight w:val="0"/>
          <w:marTop w:val="0"/>
          <w:marBottom w:val="0"/>
          <w:divBdr>
            <w:top w:val="none" w:sz="0" w:space="0" w:color="auto"/>
            <w:left w:val="none" w:sz="0" w:space="0" w:color="auto"/>
            <w:bottom w:val="none" w:sz="0" w:space="0" w:color="auto"/>
            <w:right w:val="none" w:sz="0" w:space="0" w:color="auto"/>
          </w:divBdr>
        </w:div>
      </w:divsChild>
    </w:div>
    <w:div w:id="1523083714">
      <w:bodyDiv w:val="1"/>
      <w:marLeft w:val="0"/>
      <w:marRight w:val="0"/>
      <w:marTop w:val="0"/>
      <w:marBottom w:val="0"/>
      <w:divBdr>
        <w:top w:val="none" w:sz="0" w:space="0" w:color="auto"/>
        <w:left w:val="none" w:sz="0" w:space="0" w:color="auto"/>
        <w:bottom w:val="none" w:sz="0" w:space="0" w:color="auto"/>
        <w:right w:val="none" w:sz="0" w:space="0" w:color="auto"/>
      </w:divBdr>
      <w:divsChild>
        <w:div w:id="1605838776">
          <w:marLeft w:val="0"/>
          <w:marRight w:val="0"/>
          <w:marTop w:val="0"/>
          <w:marBottom w:val="0"/>
          <w:divBdr>
            <w:top w:val="none" w:sz="0" w:space="0" w:color="auto"/>
            <w:left w:val="none" w:sz="0" w:space="0" w:color="auto"/>
            <w:bottom w:val="none" w:sz="0" w:space="0" w:color="auto"/>
            <w:right w:val="none" w:sz="0" w:space="0" w:color="auto"/>
          </w:divBdr>
          <w:divsChild>
            <w:div w:id="1956281761">
              <w:marLeft w:val="0"/>
              <w:marRight w:val="0"/>
              <w:marTop w:val="0"/>
              <w:marBottom w:val="0"/>
              <w:divBdr>
                <w:top w:val="none" w:sz="0" w:space="0" w:color="auto"/>
                <w:left w:val="none" w:sz="0" w:space="0" w:color="auto"/>
                <w:bottom w:val="none" w:sz="0" w:space="0" w:color="auto"/>
                <w:right w:val="none" w:sz="0" w:space="0" w:color="auto"/>
              </w:divBdr>
            </w:div>
            <w:div w:id="1015107569">
              <w:marLeft w:val="0"/>
              <w:marRight w:val="0"/>
              <w:marTop w:val="0"/>
              <w:marBottom w:val="0"/>
              <w:divBdr>
                <w:top w:val="none" w:sz="0" w:space="0" w:color="auto"/>
                <w:left w:val="none" w:sz="0" w:space="0" w:color="auto"/>
                <w:bottom w:val="none" w:sz="0" w:space="0" w:color="auto"/>
                <w:right w:val="none" w:sz="0" w:space="0" w:color="auto"/>
              </w:divBdr>
            </w:div>
            <w:div w:id="1631980330">
              <w:marLeft w:val="0"/>
              <w:marRight w:val="0"/>
              <w:marTop w:val="0"/>
              <w:marBottom w:val="0"/>
              <w:divBdr>
                <w:top w:val="none" w:sz="0" w:space="0" w:color="auto"/>
                <w:left w:val="none" w:sz="0" w:space="0" w:color="auto"/>
                <w:bottom w:val="none" w:sz="0" w:space="0" w:color="auto"/>
                <w:right w:val="none" w:sz="0" w:space="0" w:color="auto"/>
              </w:divBdr>
            </w:div>
          </w:divsChild>
        </w:div>
        <w:div w:id="1362632467">
          <w:marLeft w:val="0"/>
          <w:marRight w:val="0"/>
          <w:marTop w:val="0"/>
          <w:marBottom w:val="0"/>
          <w:divBdr>
            <w:top w:val="none" w:sz="0" w:space="0" w:color="auto"/>
            <w:left w:val="none" w:sz="0" w:space="0" w:color="auto"/>
            <w:bottom w:val="none" w:sz="0" w:space="0" w:color="auto"/>
            <w:right w:val="none" w:sz="0" w:space="0" w:color="auto"/>
          </w:divBdr>
        </w:div>
        <w:div w:id="1877886903">
          <w:marLeft w:val="0"/>
          <w:marRight w:val="0"/>
          <w:marTop w:val="0"/>
          <w:marBottom w:val="0"/>
          <w:divBdr>
            <w:top w:val="none" w:sz="0" w:space="0" w:color="auto"/>
            <w:left w:val="none" w:sz="0" w:space="0" w:color="auto"/>
            <w:bottom w:val="none" w:sz="0" w:space="0" w:color="auto"/>
            <w:right w:val="none" w:sz="0" w:space="0" w:color="auto"/>
          </w:divBdr>
          <w:divsChild>
            <w:div w:id="624971096">
              <w:marLeft w:val="0"/>
              <w:marRight w:val="0"/>
              <w:marTop w:val="0"/>
              <w:marBottom w:val="0"/>
              <w:divBdr>
                <w:top w:val="none" w:sz="0" w:space="0" w:color="auto"/>
                <w:left w:val="none" w:sz="0" w:space="0" w:color="auto"/>
                <w:bottom w:val="none" w:sz="0" w:space="0" w:color="auto"/>
                <w:right w:val="none" w:sz="0" w:space="0" w:color="auto"/>
              </w:divBdr>
            </w:div>
            <w:div w:id="1338800853">
              <w:marLeft w:val="0"/>
              <w:marRight w:val="0"/>
              <w:marTop w:val="0"/>
              <w:marBottom w:val="0"/>
              <w:divBdr>
                <w:top w:val="none" w:sz="0" w:space="0" w:color="auto"/>
                <w:left w:val="none" w:sz="0" w:space="0" w:color="auto"/>
                <w:bottom w:val="none" w:sz="0" w:space="0" w:color="auto"/>
                <w:right w:val="none" w:sz="0" w:space="0" w:color="auto"/>
              </w:divBdr>
            </w:div>
            <w:div w:id="1909536844">
              <w:marLeft w:val="0"/>
              <w:marRight w:val="0"/>
              <w:marTop w:val="0"/>
              <w:marBottom w:val="0"/>
              <w:divBdr>
                <w:top w:val="none" w:sz="0" w:space="0" w:color="auto"/>
                <w:left w:val="none" w:sz="0" w:space="0" w:color="auto"/>
                <w:bottom w:val="none" w:sz="0" w:space="0" w:color="auto"/>
                <w:right w:val="none" w:sz="0" w:space="0" w:color="auto"/>
              </w:divBdr>
            </w:div>
            <w:div w:id="1228344886">
              <w:marLeft w:val="0"/>
              <w:marRight w:val="0"/>
              <w:marTop w:val="0"/>
              <w:marBottom w:val="0"/>
              <w:divBdr>
                <w:top w:val="none" w:sz="0" w:space="0" w:color="auto"/>
                <w:left w:val="none" w:sz="0" w:space="0" w:color="auto"/>
                <w:bottom w:val="none" w:sz="0" w:space="0" w:color="auto"/>
                <w:right w:val="none" w:sz="0" w:space="0" w:color="auto"/>
              </w:divBdr>
              <w:divsChild>
                <w:div w:id="1093820025">
                  <w:marLeft w:val="0"/>
                  <w:marRight w:val="0"/>
                  <w:marTop w:val="0"/>
                  <w:marBottom w:val="0"/>
                  <w:divBdr>
                    <w:top w:val="none" w:sz="0" w:space="0" w:color="auto"/>
                    <w:left w:val="none" w:sz="0" w:space="0" w:color="auto"/>
                    <w:bottom w:val="none" w:sz="0" w:space="0" w:color="auto"/>
                    <w:right w:val="none" w:sz="0" w:space="0" w:color="auto"/>
                  </w:divBdr>
                </w:div>
                <w:div w:id="2076661372">
                  <w:marLeft w:val="0"/>
                  <w:marRight w:val="0"/>
                  <w:marTop w:val="0"/>
                  <w:marBottom w:val="0"/>
                  <w:divBdr>
                    <w:top w:val="none" w:sz="0" w:space="0" w:color="auto"/>
                    <w:left w:val="none" w:sz="0" w:space="0" w:color="auto"/>
                    <w:bottom w:val="none" w:sz="0" w:space="0" w:color="auto"/>
                    <w:right w:val="none" w:sz="0" w:space="0" w:color="auto"/>
                  </w:divBdr>
                </w:div>
                <w:div w:id="1660961504">
                  <w:marLeft w:val="0"/>
                  <w:marRight w:val="0"/>
                  <w:marTop w:val="0"/>
                  <w:marBottom w:val="0"/>
                  <w:divBdr>
                    <w:top w:val="none" w:sz="0" w:space="0" w:color="auto"/>
                    <w:left w:val="none" w:sz="0" w:space="0" w:color="auto"/>
                    <w:bottom w:val="none" w:sz="0" w:space="0" w:color="auto"/>
                    <w:right w:val="none" w:sz="0" w:space="0" w:color="auto"/>
                  </w:divBdr>
                </w:div>
                <w:div w:id="624626884">
                  <w:marLeft w:val="0"/>
                  <w:marRight w:val="0"/>
                  <w:marTop w:val="0"/>
                  <w:marBottom w:val="0"/>
                  <w:divBdr>
                    <w:top w:val="none" w:sz="0" w:space="0" w:color="auto"/>
                    <w:left w:val="none" w:sz="0" w:space="0" w:color="auto"/>
                    <w:bottom w:val="none" w:sz="0" w:space="0" w:color="auto"/>
                    <w:right w:val="none" w:sz="0" w:space="0" w:color="auto"/>
                  </w:divBdr>
                </w:div>
              </w:divsChild>
            </w:div>
            <w:div w:id="7800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8866">
      <w:bodyDiv w:val="1"/>
      <w:marLeft w:val="0"/>
      <w:marRight w:val="0"/>
      <w:marTop w:val="0"/>
      <w:marBottom w:val="0"/>
      <w:divBdr>
        <w:top w:val="none" w:sz="0" w:space="0" w:color="auto"/>
        <w:left w:val="none" w:sz="0" w:space="0" w:color="auto"/>
        <w:bottom w:val="none" w:sz="0" w:space="0" w:color="auto"/>
        <w:right w:val="none" w:sz="0" w:space="0" w:color="auto"/>
      </w:divBdr>
    </w:div>
    <w:div w:id="1818766351">
      <w:bodyDiv w:val="1"/>
      <w:marLeft w:val="0"/>
      <w:marRight w:val="0"/>
      <w:marTop w:val="0"/>
      <w:marBottom w:val="0"/>
      <w:divBdr>
        <w:top w:val="none" w:sz="0" w:space="0" w:color="auto"/>
        <w:left w:val="none" w:sz="0" w:space="0" w:color="auto"/>
        <w:bottom w:val="none" w:sz="0" w:space="0" w:color="auto"/>
        <w:right w:val="none" w:sz="0" w:space="0" w:color="auto"/>
      </w:divBdr>
    </w:div>
    <w:div w:id="1847555897">
      <w:bodyDiv w:val="1"/>
      <w:marLeft w:val="0"/>
      <w:marRight w:val="0"/>
      <w:marTop w:val="0"/>
      <w:marBottom w:val="0"/>
      <w:divBdr>
        <w:top w:val="none" w:sz="0" w:space="0" w:color="auto"/>
        <w:left w:val="none" w:sz="0" w:space="0" w:color="auto"/>
        <w:bottom w:val="none" w:sz="0" w:space="0" w:color="auto"/>
        <w:right w:val="none" w:sz="0" w:space="0" w:color="auto"/>
      </w:divBdr>
      <w:divsChild>
        <w:div w:id="1220939283">
          <w:marLeft w:val="0"/>
          <w:marRight w:val="0"/>
          <w:marTop w:val="0"/>
          <w:marBottom w:val="0"/>
          <w:divBdr>
            <w:top w:val="none" w:sz="0" w:space="0" w:color="auto"/>
            <w:left w:val="none" w:sz="0" w:space="0" w:color="auto"/>
            <w:bottom w:val="none" w:sz="0" w:space="0" w:color="auto"/>
            <w:right w:val="none" w:sz="0" w:space="0" w:color="auto"/>
          </w:divBdr>
          <w:divsChild>
            <w:div w:id="181555124">
              <w:marLeft w:val="0"/>
              <w:marRight w:val="0"/>
              <w:marTop w:val="0"/>
              <w:marBottom w:val="0"/>
              <w:divBdr>
                <w:top w:val="none" w:sz="0" w:space="0" w:color="auto"/>
                <w:left w:val="none" w:sz="0" w:space="0" w:color="auto"/>
                <w:bottom w:val="none" w:sz="0" w:space="0" w:color="auto"/>
                <w:right w:val="none" w:sz="0" w:space="0" w:color="auto"/>
              </w:divBdr>
              <w:divsChild>
                <w:div w:id="767390720">
                  <w:marLeft w:val="0"/>
                  <w:marRight w:val="0"/>
                  <w:marTop w:val="0"/>
                  <w:marBottom w:val="0"/>
                  <w:divBdr>
                    <w:top w:val="none" w:sz="0" w:space="0" w:color="auto"/>
                    <w:left w:val="none" w:sz="0" w:space="0" w:color="auto"/>
                    <w:bottom w:val="none" w:sz="0" w:space="0" w:color="auto"/>
                    <w:right w:val="none" w:sz="0" w:space="0" w:color="auto"/>
                  </w:divBdr>
                </w:div>
                <w:div w:id="1064794821">
                  <w:marLeft w:val="0"/>
                  <w:marRight w:val="0"/>
                  <w:marTop w:val="0"/>
                  <w:marBottom w:val="0"/>
                  <w:divBdr>
                    <w:top w:val="none" w:sz="0" w:space="0" w:color="auto"/>
                    <w:left w:val="none" w:sz="0" w:space="0" w:color="auto"/>
                    <w:bottom w:val="none" w:sz="0" w:space="0" w:color="auto"/>
                    <w:right w:val="none" w:sz="0" w:space="0" w:color="auto"/>
                  </w:divBdr>
                </w:div>
              </w:divsChild>
            </w:div>
            <w:div w:id="288708508">
              <w:marLeft w:val="0"/>
              <w:marRight w:val="0"/>
              <w:marTop w:val="0"/>
              <w:marBottom w:val="0"/>
              <w:divBdr>
                <w:top w:val="none" w:sz="0" w:space="0" w:color="auto"/>
                <w:left w:val="none" w:sz="0" w:space="0" w:color="auto"/>
                <w:bottom w:val="none" w:sz="0" w:space="0" w:color="auto"/>
                <w:right w:val="none" w:sz="0" w:space="0" w:color="auto"/>
              </w:divBdr>
            </w:div>
            <w:div w:id="1129013812">
              <w:marLeft w:val="0"/>
              <w:marRight w:val="0"/>
              <w:marTop w:val="0"/>
              <w:marBottom w:val="0"/>
              <w:divBdr>
                <w:top w:val="none" w:sz="0" w:space="0" w:color="auto"/>
                <w:left w:val="none" w:sz="0" w:space="0" w:color="auto"/>
                <w:bottom w:val="none" w:sz="0" w:space="0" w:color="auto"/>
                <w:right w:val="none" w:sz="0" w:space="0" w:color="auto"/>
              </w:divBdr>
            </w:div>
            <w:div w:id="1186947491">
              <w:marLeft w:val="0"/>
              <w:marRight w:val="0"/>
              <w:marTop w:val="0"/>
              <w:marBottom w:val="0"/>
              <w:divBdr>
                <w:top w:val="none" w:sz="0" w:space="0" w:color="auto"/>
                <w:left w:val="none" w:sz="0" w:space="0" w:color="auto"/>
                <w:bottom w:val="none" w:sz="0" w:space="0" w:color="auto"/>
                <w:right w:val="none" w:sz="0" w:space="0" w:color="auto"/>
              </w:divBdr>
            </w:div>
          </w:divsChild>
        </w:div>
        <w:div w:id="242180439">
          <w:marLeft w:val="0"/>
          <w:marRight w:val="0"/>
          <w:marTop w:val="0"/>
          <w:marBottom w:val="0"/>
          <w:divBdr>
            <w:top w:val="none" w:sz="0" w:space="0" w:color="auto"/>
            <w:left w:val="none" w:sz="0" w:space="0" w:color="auto"/>
            <w:bottom w:val="none" w:sz="0" w:space="0" w:color="auto"/>
            <w:right w:val="none" w:sz="0" w:space="0" w:color="auto"/>
          </w:divBdr>
        </w:div>
        <w:div w:id="580915990">
          <w:marLeft w:val="0"/>
          <w:marRight w:val="0"/>
          <w:marTop w:val="0"/>
          <w:marBottom w:val="0"/>
          <w:divBdr>
            <w:top w:val="none" w:sz="0" w:space="0" w:color="auto"/>
            <w:left w:val="none" w:sz="0" w:space="0" w:color="auto"/>
            <w:bottom w:val="none" w:sz="0" w:space="0" w:color="auto"/>
            <w:right w:val="none" w:sz="0" w:space="0" w:color="auto"/>
          </w:divBdr>
        </w:div>
        <w:div w:id="653027659">
          <w:marLeft w:val="0"/>
          <w:marRight w:val="0"/>
          <w:marTop w:val="0"/>
          <w:marBottom w:val="0"/>
          <w:divBdr>
            <w:top w:val="none" w:sz="0" w:space="0" w:color="auto"/>
            <w:left w:val="none" w:sz="0" w:space="0" w:color="auto"/>
            <w:bottom w:val="none" w:sz="0" w:space="0" w:color="auto"/>
            <w:right w:val="none" w:sz="0" w:space="0" w:color="auto"/>
          </w:divBdr>
        </w:div>
        <w:div w:id="2044357210">
          <w:marLeft w:val="0"/>
          <w:marRight w:val="0"/>
          <w:marTop w:val="0"/>
          <w:marBottom w:val="0"/>
          <w:divBdr>
            <w:top w:val="none" w:sz="0" w:space="0" w:color="auto"/>
            <w:left w:val="none" w:sz="0" w:space="0" w:color="auto"/>
            <w:bottom w:val="none" w:sz="0" w:space="0" w:color="auto"/>
            <w:right w:val="none" w:sz="0" w:space="0" w:color="auto"/>
          </w:divBdr>
          <w:divsChild>
            <w:div w:id="654529834">
              <w:marLeft w:val="0"/>
              <w:marRight w:val="0"/>
              <w:marTop w:val="0"/>
              <w:marBottom w:val="0"/>
              <w:divBdr>
                <w:top w:val="none" w:sz="0" w:space="0" w:color="auto"/>
                <w:left w:val="none" w:sz="0" w:space="0" w:color="auto"/>
                <w:bottom w:val="none" w:sz="0" w:space="0" w:color="auto"/>
                <w:right w:val="none" w:sz="0" w:space="0" w:color="auto"/>
              </w:divBdr>
            </w:div>
            <w:div w:id="1557934814">
              <w:marLeft w:val="0"/>
              <w:marRight w:val="0"/>
              <w:marTop w:val="0"/>
              <w:marBottom w:val="0"/>
              <w:divBdr>
                <w:top w:val="none" w:sz="0" w:space="0" w:color="auto"/>
                <w:left w:val="none" w:sz="0" w:space="0" w:color="auto"/>
                <w:bottom w:val="none" w:sz="0" w:space="0" w:color="auto"/>
                <w:right w:val="none" w:sz="0" w:space="0" w:color="auto"/>
              </w:divBdr>
            </w:div>
            <w:div w:id="2124835972">
              <w:marLeft w:val="0"/>
              <w:marRight w:val="0"/>
              <w:marTop w:val="0"/>
              <w:marBottom w:val="0"/>
              <w:divBdr>
                <w:top w:val="none" w:sz="0" w:space="0" w:color="auto"/>
                <w:left w:val="none" w:sz="0" w:space="0" w:color="auto"/>
                <w:bottom w:val="none" w:sz="0" w:space="0" w:color="auto"/>
                <w:right w:val="none" w:sz="0" w:space="0" w:color="auto"/>
              </w:divBdr>
            </w:div>
          </w:divsChild>
        </w:div>
        <w:div w:id="2034072391">
          <w:marLeft w:val="0"/>
          <w:marRight w:val="0"/>
          <w:marTop w:val="0"/>
          <w:marBottom w:val="0"/>
          <w:divBdr>
            <w:top w:val="none" w:sz="0" w:space="0" w:color="auto"/>
            <w:left w:val="none" w:sz="0" w:space="0" w:color="auto"/>
            <w:bottom w:val="none" w:sz="0" w:space="0" w:color="auto"/>
            <w:right w:val="none" w:sz="0" w:space="0" w:color="auto"/>
          </w:divBdr>
        </w:div>
      </w:divsChild>
    </w:div>
    <w:div w:id="1870533473">
      <w:bodyDiv w:val="1"/>
      <w:marLeft w:val="0"/>
      <w:marRight w:val="0"/>
      <w:marTop w:val="0"/>
      <w:marBottom w:val="0"/>
      <w:divBdr>
        <w:top w:val="none" w:sz="0" w:space="0" w:color="auto"/>
        <w:left w:val="none" w:sz="0" w:space="0" w:color="auto"/>
        <w:bottom w:val="none" w:sz="0" w:space="0" w:color="auto"/>
        <w:right w:val="none" w:sz="0" w:space="0" w:color="auto"/>
      </w:divBdr>
    </w:div>
    <w:div w:id="1874537784">
      <w:bodyDiv w:val="1"/>
      <w:marLeft w:val="0"/>
      <w:marRight w:val="0"/>
      <w:marTop w:val="0"/>
      <w:marBottom w:val="0"/>
      <w:divBdr>
        <w:top w:val="none" w:sz="0" w:space="0" w:color="auto"/>
        <w:left w:val="none" w:sz="0" w:space="0" w:color="auto"/>
        <w:bottom w:val="none" w:sz="0" w:space="0" w:color="auto"/>
        <w:right w:val="none" w:sz="0" w:space="0" w:color="auto"/>
      </w:divBdr>
      <w:divsChild>
        <w:div w:id="1008944102">
          <w:marLeft w:val="0"/>
          <w:marRight w:val="0"/>
          <w:marTop w:val="0"/>
          <w:marBottom w:val="0"/>
          <w:divBdr>
            <w:top w:val="none" w:sz="0" w:space="0" w:color="auto"/>
            <w:left w:val="none" w:sz="0" w:space="0" w:color="auto"/>
            <w:bottom w:val="none" w:sz="0" w:space="0" w:color="auto"/>
            <w:right w:val="none" w:sz="0" w:space="0" w:color="auto"/>
          </w:divBdr>
        </w:div>
        <w:div w:id="1787460316">
          <w:marLeft w:val="0"/>
          <w:marRight w:val="0"/>
          <w:marTop w:val="0"/>
          <w:marBottom w:val="0"/>
          <w:divBdr>
            <w:top w:val="none" w:sz="0" w:space="0" w:color="auto"/>
            <w:left w:val="none" w:sz="0" w:space="0" w:color="auto"/>
            <w:bottom w:val="none" w:sz="0" w:space="0" w:color="auto"/>
            <w:right w:val="none" w:sz="0" w:space="0" w:color="auto"/>
          </w:divBdr>
        </w:div>
        <w:div w:id="20672197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4B42F-2873-4378-BF4F-D913B4EF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19205</Words>
  <Characters>10948</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Globa_VL</dc:creator>
  <dc:description/>
  <cp:lastModifiedBy>Globa_VL</cp:lastModifiedBy>
  <cp:revision>2</cp:revision>
  <cp:lastPrinted>2024-01-15T08:24:00Z</cp:lastPrinted>
  <dcterms:created xsi:type="dcterms:W3CDTF">2024-02-07T07:00:00Z</dcterms:created>
  <dcterms:modified xsi:type="dcterms:W3CDTF">2024-02-07T07:02:00Z</dcterms:modified>
  <dc:language>lt-LT</dc:language>
</cp:coreProperties>
</file>