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663490" w14:textId="698DABB6" w:rsidR="0004602E" w:rsidRDefault="008625A5" w:rsidP="00267640">
      <w:pPr>
        <w:jc w:val="center"/>
        <w:rPr>
          <w:rFonts w:ascii="Times New Roman" w:hAnsi="Times New Roman" w:cs="Times New Roman"/>
          <w:b/>
        </w:rPr>
      </w:pPr>
      <w:r w:rsidRPr="00361B04">
        <w:rPr>
          <w:rFonts w:ascii="Times New Roman" w:hAnsi="Times New Roman" w:cs="Times New Roman"/>
          <w:b/>
          <w:noProof/>
          <w:lang w:eastAsia="lt-LT"/>
        </w:rPr>
        <w:drawing>
          <wp:inline distT="0" distB="0" distL="0" distR="0" wp14:anchorId="53304F39" wp14:editId="68002B65">
            <wp:extent cx="581025" cy="647700"/>
            <wp:effectExtent l="0" t="0" r="0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aveikslėlis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FB6F72" w14:textId="77777777" w:rsidR="0004602E" w:rsidRDefault="0004602E" w:rsidP="00267640">
      <w:pPr>
        <w:jc w:val="center"/>
        <w:rPr>
          <w:rFonts w:ascii="Times New Roman" w:hAnsi="Times New Roman" w:cs="Times New Roman"/>
          <w:b/>
        </w:rPr>
      </w:pPr>
    </w:p>
    <w:p w14:paraId="3FEF6146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ŠILUTĖS RAJONO SAVIVALDYBĖS</w:t>
      </w:r>
    </w:p>
    <w:p w14:paraId="5D7393BE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TARYBA</w:t>
      </w:r>
    </w:p>
    <w:p w14:paraId="35F7CDA5" w14:textId="77777777" w:rsidR="00ED2AB8" w:rsidRDefault="00ED2AB8" w:rsidP="00267640">
      <w:pPr>
        <w:jc w:val="center"/>
        <w:rPr>
          <w:rFonts w:ascii="Times New Roman" w:hAnsi="Times New Roman" w:cs="Times New Roman"/>
          <w:b/>
        </w:rPr>
      </w:pPr>
    </w:p>
    <w:p w14:paraId="7E9902D0" w14:textId="77777777" w:rsidR="00267640" w:rsidRDefault="00267640" w:rsidP="00267640">
      <w:pPr>
        <w:jc w:val="center"/>
        <w:rPr>
          <w:rFonts w:ascii="Times New Roman" w:hAnsi="Times New Roman" w:cs="Times New Roman"/>
          <w:b/>
        </w:rPr>
      </w:pPr>
    </w:p>
    <w:p w14:paraId="4F0DD787" w14:textId="77777777" w:rsidR="006915EB" w:rsidRDefault="006915EB" w:rsidP="00267640">
      <w:pPr>
        <w:jc w:val="center"/>
      </w:pPr>
      <w:r>
        <w:rPr>
          <w:rFonts w:ascii="Times New Roman" w:hAnsi="Times New Roman" w:cs="Times New Roman"/>
          <w:b/>
        </w:rPr>
        <w:t>SPRENDIMAS</w:t>
      </w:r>
    </w:p>
    <w:p w14:paraId="61123A85" w14:textId="1873FE78" w:rsidR="006915EB" w:rsidRDefault="006915EB" w:rsidP="00267640">
      <w:pPr>
        <w:jc w:val="center"/>
        <w:rPr>
          <w:rFonts w:ascii="Times New Roman" w:hAnsi="Times New Roman" w:cs="Times New Roman"/>
          <w:b/>
          <w:caps/>
        </w:rPr>
      </w:pPr>
      <w:bookmarkStart w:id="0" w:name="_Hlk136001743"/>
      <w:r>
        <w:rPr>
          <w:b/>
          <w:caps/>
        </w:rPr>
        <w:t xml:space="preserve">DĖL PRITARIMO </w:t>
      </w:r>
      <w:r w:rsidR="0086541F">
        <w:rPr>
          <w:b/>
          <w:caps/>
        </w:rPr>
        <w:t xml:space="preserve">SKIRTI LĖŠŲ </w:t>
      </w:r>
      <w:bookmarkStart w:id="1" w:name="_Hlk171324257"/>
      <w:r w:rsidR="00DC60AC">
        <w:rPr>
          <w:b/>
          <w:caps/>
        </w:rPr>
        <w:t xml:space="preserve">Bikavėnų </w:t>
      </w:r>
      <w:r w:rsidR="001B5F19">
        <w:rPr>
          <w:b/>
          <w:caps/>
        </w:rPr>
        <w:t xml:space="preserve">KAIMO BENDRUOMENĖS </w:t>
      </w:r>
      <w:bookmarkEnd w:id="1"/>
      <w:r w:rsidR="00B81149">
        <w:rPr>
          <w:b/>
          <w:caps/>
        </w:rPr>
        <w:t>PROJEKTUI „</w:t>
      </w:r>
      <w:r w:rsidR="00C05F1B" w:rsidRPr="00C05F1B">
        <w:rPr>
          <w:b/>
          <w:caps/>
        </w:rPr>
        <w:t>Tvarkinga aplinka – laiminga bendruomenė</w:t>
      </w:r>
      <w:r w:rsidR="00B81149">
        <w:rPr>
          <w:b/>
          <w:caps/>
        </w:rPr>
        <w:t>“</w:t>
      </w:r>
    </w:p>
    <w:bookmarkEnd w:id="0"/>
    <w:p w14:paraId="135BF06A" w14:textId="77777777" w:rsidR="00E124FB" w:rsidRDefault="00E124FB" w:rsidP="00267640">
      <w:pPr>
        <w:jc w:val="center"/>
        <w:rPr>
          <w:rFonts w:ascii="Times New Roman" w:hAnsi="Times New Roman" w:cs="Times New Roman"/>
          <w:b/>
          <w:caps/>
        </w:rPr>
      </w:pPr>
    </w:p>
    <w:p w14:paraId="7400AA69" w14:textId="5A9C6726" w:rsidR="0002772D" w:rsidRDefault="0002772D" w:rsidP="00267640">
      <w:pPr>
        <w:jc w:val="center"/>
        <w:rPr>
          <w:rFonts w:ascii="Times New Roman" w:hAnsi="Times New Roman" w:cs="Times New Roman"/>
          <w:bCs/>
        </w:rPr>
      </w:pPr>
      <w:r w:rsidRPr="0002772D">
        <w:rPr>
          <w:rFonts w:ascii="Times New Roman" w:hAnsi="Times New Roman" w:cs="Times New Roman"/>
          <w:bCs/>
        </w:rPr>
        <w:t>202</w:t>
      </w:r>
      <w:r w:rsidR="00C05F1B">
        <w:rPr>
          <w:rFonts w:ascii="Times New Roman" w:hAnsi="Times New Roman" w:cs="Times New Roman"/>
          <w:bCs/>
        </w:rPr>
        <w:t>6</w:t>
      </w:r>
      <w:r w:rsidRPr="0002772D">
        <w:rPr>
          <w:rFonts w:ascii="Times New Roman" w:hAnsi="Times New Roman" w:cs="Times New Roman"/>
          <w:bCs/>
        </w:rPr>
        <w:t xml:space="preserve"> m. </w:t>
      </w:r>
      <w:r w:rsidR="00C05880">
        <w:rPr>
          <w:rFonts w:ascii="Times New Roman" w:hAnsi="Times New Roman" w:cs="Times New Roman"/>
          <w:bCs/>
        </w:rPr>
        <w:t xml:space="preserve">              </w:t>
      </w:r>
      <w:r w:rsidRPr="0002772D">
        <w:rPr>
          <w:rFonts w:ascii="Times New Roman" w:hAnsi="Times New Roman" w:cs="Times New Roman"/>
          <w:bCs/>
        </w:rPr>
        <w:t xml:space="preserve"> d. Nr. T1-</w:t>
      </w:r>
    </w:p>
    <w:p w14:paraId="548B37CE" w14:textId="09C209DA" w:rsidR="006915EB" w:rsidRDefault="006915EB" w:rsidP="00267640">
      <w:pPr>
        <w:jc w:val="center"/>
      </w:pPr>
      <w:r>
        <w:rPr>
          <w:rFonts w:ascii="Times New Roman" w:hAnsi="Times New Roman" w:cs="Times New Roman"/>
          <w:bCs/>
        </w:rPr>
        <w:t>Šilutė</w:t>
      </w:r>
    </w:p>
    <w:p w14:paraId="7BE8CA9A" w14:textId="77777777" w:rsidR="00E124FB" w:rsidRDefault="00E124FB" w:rsidP="00267640">
      <w:pPr>
        <w:rPr>
          <w:rFonts w:ascii="Times New Roman" w:hAnsi="Times New Roman" w:cs="Times New Roman"/>
          <w:bCs/>
        </w:rPr>
      </w:pPr>
    </w:p>
    <w:p w14:paraId="3A44B70E" w14:textId="60FBAA46" w:rsidR="00C05F1B" w:rsidRDefault="00C05F1B" w:rsidP="00C05F1B">
      <w:pPr>
        <w:tabs>
          <w:tab w:val="left" w:pos="1134"/>
          <w:tab w:val="left" w:pos="10440"/>
        </w:tabs>
        <w:ind w:firstLine="851"/>
        <w:jc w:val="both"/>
      </w:pPr>
      <w:r>
        <w:t>Vadovaudamasi Lietuvos Respublikos vietos savivaldos įstatymo 6 straipsnio 8 punktu, 15 straipsnio 4 dalimi</w:t>
      </w:r>
      <w:r w:rsidR="00B76C2A">
        <w:t xml:space="preserve">, </w:t>
      </w:r>
      <w:r w:rsidR="00B76C2A" w:rsidRPr="00B76C2A">
        <w:t>atsižvelgdama į  Nacionalinei mokėjimo agentūrai prie Žemės ūkio ministerijos pagal Nacionalinės paramos kaimo bendruomenių veiklai teikimo taisykles teikiamą projektą Nr. NPKB-26-V-16 „Tvarkinga aplinka – laiminga bendruomenė“ ir į Bikavėnų kaimo bendruomenės 2026-05-20 prašymą „Dėl prisidėjimo prie projekto“, Šilutės rajono savivaldybės taryba</w:t>
      </w:r>
      <w:r>
        <w:t xml:space="preserve"> </w:t>
      </w:r>
      <w:r w:rsidR="00F2178C">
        <w:t xml:space="preserve"> </w:t>
      </w:r>
      <w:r w:rsidRPr="00B365C0">
        <w:rPr>
          <w:color w:val="000000"/>
          <w:spacing w:val="60"/>
        </w:rPr>
        <w:t>nusprendži</w:t>
      </w:r>
      <w:r w:rsidRPr="00B365C0">
        <w:rPr>
          <w:color w:val="000000"/>
          <w:spacing w:val="20"/>
        </w:rPr>
        <w:t>a</w:t>
      </w:r>
      <w:r w:rsidRPr="00B365C0">
        <w:rPr>
          <w:color w:val="000000"/>
          <w:spacing w:val="20"/>
          <w:lang w:eastAsia="lt-LT"/>
        </w:rPr>
        <w:t>:</w:t>
      </w:r>
    </w:p>
    <w:p w14:paraId="792F6874" w14:textId="63CFD319" w:rsidR="00C05F1B" w:rsidRPr="00E83A77" w:rsidRDefault="00C05F1B" w:rsidP="00C05F1B">
      <w:pPr>
        <w:pStyle w:val="Sraopastraipa"/>
        <w:widowControl/>
        <w:numPr>
          <w:ilvl w:val="0"/>
          <w:numId w:val="6"/>
        </w:numPr>
        <w:tabs>
          <w:tab w:val="left" w:pos="993"/>
          <w:tab w:val="left" w:pos="1134"/>
        </w:tabs>
        <w:suppressAutoHyphens w:val="0"/>
        <w:ind w:left="0" w:firstLine="851"/>
        <w:jc w:val="both"/>
      </w:pPr>
      <w:r w:rsidRPr="00B365C0">
        <w:t>Prisidėti prie</w:t>
      </w:r>
      <w:r>
        <w:t xml:space="preserve"> Bikavėnų</w:t>
      </w:r>
      <w:r w:rsidRPr="00B365C0">
        <w:t xml:space="preserve"> kaimo bendruomen</w:t>
      </w:r>
      <w:r w:rsidRPr="00B365C0">
        <w:rPr>
          <w:rFonts w:hint="eastAsia"/>
        </w:rPr>
        <w:t>ė</w:t>
      </w:r>
      <w:r w:rsidRPr="00B365C0">
        <w:t>s įgyvendinamo projekto „</w:t>
      </w:r>
      <w:r w:rsidRPr="00C05F1B">
        <w:t xml:space="preserve">Tvarkinga </w:t>
      </w:r>
      <w:r w:rsidR="00F2178C">
        <w:t xml:space="preserve">    </w:t>
      </w:r>
      <w:r w:rsidRPr="00C05F1B">
        <w:t>aplinka – laiminga bendruomenė</w:t>
      </w:r>
      <w:r w:rsidRPr="00B365C0">
        <w:t xml:space="preserve">“ tinkamų projekto išlaidų finansavimo skiriant </w:t>
      </w:r>
      <w:r>
        <w:t>683,00</w:t>
      </w:r>
      <w:r w:rsidRPr="00B365C0">
        <w:t xml:space="preserve"> eur</w:t>
      </w:r>
      <w:r>
        <w:t>us</w:t>
      </w:r>
      <w:r w:rsidRPr="00B365C0">
        <w:t xml:space="preserve"> iš </w:t>
      </w:r>
      <w:r w:rsidR="00F2178C">
        <w:t>s</w:t>
      </w:r>
      <w:r w:rsidRPr="00B365C0">
        <w:t>avivaldyb</w:t>
      </w:r>
      <w:r w:rsidRPr="00B365C0">
        <w:rPr>
          <w:rFonts w:hint="eastAsia"/>
        </w:rPr>
        <w:t>ė</w:t>
      </w:r>
      <w:r w:rsidRPr="00B365C0">
        <w:t>s biud</w:t>
      </w:r>
      <w:r w:rsidRPr="00B365C0">
        <w:rPr>
          <w:rFonts w:hint="eastAsia"/>
        </w:rPr>
        <w:t>ž</w:t>
      </w:r>
      <w:r w:rsidRPr="00B365C0">
        <w:t xml:space="preserve">eto. </w:t>
      </w:r>
    </w:p>
    <w:p w14:paraId="2AC71836" w14:textId="77777777" w:rsidR="00C05F1B" w:rsidRDefault="00C05F1B" w:rsidP="00C05F1B">
      <w:pPr>
        <w:pStyle w:val="Sraopastraipa"/>
        <w:numPr>
          <w:ilvl w:val="0"/>
          <w:numId w:val="6"/>
        </w:numPr>
        <w:tabs>
          <w:tab w:val="left" w:pos="993"/>
          <w:tab w:val="left" w:pos="1134"/>
        </w:tabs>
        <w:ind w:left="0" w:right="-1" w:firstLine="851"/>
        <w:jc w:val="both"/>
      </w:pPr>
      <w:r w:rsidRPr="00E83A77">
        <w:t xml:space="preserve">Paskelbti </w:t>
      </w:r>
      <w:r w:rsidRPr="00E83A77">
        <w:rPr>
          <w:rFonts w:hint="eastAsia"/>
        </w:rPr>
        <w:t>šį</w:t>
      </w:r>
      <w:r w:rsidRPr="00E83A77">
        <w:t xml:space="preserve"> sprendim</w:t>
      </w:r>
      <w:r w:rsidRPr="00E83A77">
        <w:rPr>
          <w:rFonts w:hint="eastAsia"/>
        </w:rPr>
        <w:t>ą</w:t>
      </w:r>
      <w:r w:rsidRPr="00E83A77">
        <w:t xml:space="preserve"> </w:t>
      </w:r>
      <w:r w:rsidRPr="00E83A77">
        <w:rPr>
          <w:rFonts w:hint="eastAsia"/>
        </w:rPr>
        <w:t>Š</w:t>
      </w:r>
      <w:r w:rsidRPr="00E83A77">
        <w:t>ilut</w:t>
      </w:r>
      <w:r w:rsidRPr="00E83A77">
        <w:rPr>
          <w:rFonts w:hint="eastAsia"/>
        </w:rPr>
        <w:t>ė</w:t>
      </w:r>
      <w:r w:rsidRPr="00E83A77">
        <w:t>s rajono savivaldyb</w:t>
      </w:r>
      <w:r w:rsidRPr="00E83A77">
        <w:rPr>
          <w:rFonts w:hint="eastAsia"/>
        </w:rPr>
        <w:t>ė</w:t>
      </w:r>
      <w:r w:rsidRPr="00E83A77">
        <w:t>s interneto</w:t>
      </w:r>
      <w:r>
        <w:t xml:space="preserve"> </w:t>
      </w:r>
      <w:r w:rsidRPr="00E83A77">
        <w:t>svetain</w:t>
      </w:r>
      <w:r w:rsidRPr="00E83A77">
        <w:rPr>
          <w:rFonts w:hint="eastAsia"/>
        </w:rPr>
        <w:t>ė</w:t>
      </w:r>
      <w:r w:rsidRPr="00E83A77">
        <w:t>je www.silute.lt.</w:t>
      </w:r>
    </w:p>
    <w:p w14:paraId="32F8A303" w14:textId="77777777" w:rsidR="00C05F1B" w:rsidRPr="005361FD" w:rsidRDefault="00C05F1B" w:rsidP="00C05F1B">
      <w:pPr>
        <w:tabs>
          <w:tab w:val="left" w:pos="1134"/>
        </w:tabs>
        <w:ind w:firstLine="851"/>
        <w:jc w:val="both"/>
      </w:pPr>
      <w:r w:rsidRPr="00DC60AC">
        <w:rPr>
          <w:rFonts w:hint="eastAsia"/>
        </w:rPr>
        <w:t>Š</w:t>
      </w:r>
      <w:r w:rsidRPr="00DC60AC">
        <w:t>is sprendimas gali b</w:t>
      </w:r>
      <w:r w:rsidRPr="00DC60AC">
        <w:rPr>
          <w:rFonts w:hint="eastAsia"/>
        </w:rPr>
        <w:t>ū</w:t>
      </w:r>
      <w:r w:rsidRPr="00DC60AC">
        <w:t>ti skund</w:t>
      </w:r>
      <w:r w:rsidRPr="00DC60AC">
        <w:rPr>
          <w:rFonts w:hint="eastAsia"/>
        </w:rPr>
        <w:t>ž</w:t>
      </w:r>
      <w:r w:rsidRPr="00DC60AC">
        <w:t>iamas Lietuvos Respublikos administracini</w:t>
      </w:r>
      <w:r w:rsidRPr="00DC60AC">
        <w:rPr>
          <w:rFonts w:hint="eastAsia"/>
        </w:rPr>
        <w:t>ų</w:t>
      </w:r>
      <w:r w:rsidRPr="00DC60AC">
        <w:t xml:space="preserve"> byl</w:t>
      </w:r>
      <w:r w:rsidRPr="00DC60AC">
        <w:rPr>
          <w:rFonts w:hint="eastAsia"/>
        </w:rPr>
        <w:t>ų</w:t>
      </w:r>
      <w:r w:rsidRPr="00DC60AC">
        <w:t xml:space="preserve"> teisenos </w:t>
      </w:r>
      <w:r w:rsidRPr="00DC60AC">
        <w:rPr>
          <w:rFonts w:hint="eastAsia"/>
        </w:rPr>
        <w:t>į</w:t>
      </w:r>
      <w:r w:rsidRPr="00DC60AC">
        <w:t>statymo nustatyta tvarka Lietuvos administracini</w:t>
      </w:r>
      <w:r w:rsidRPr="00DC60AC">
        <w:rPr>
          <w:rFonts w:hint="eastAsia"/>
        </w:rPr>
        <w:t>ų</w:t>
      </w:r>
      <w:r w:rsidRPr="00DC60AC">
        <w:t xml:space="preserve"> gin</w:t>
      </w:r>
      <w:r w:rsidRPr="00DC60AC">
        <w:rPr>
          <w:rFonts w:hint="eastAsia"/>
        </w:rPr>
        <w:t>čų</w:t>
      </w:r>
      <w:r w:rsidRPr="00DC60AC">
        <w:t xml:space="preserve"> komisijos Klaip</w:t>
      </w:r>
      <w:r w:rsidRPr="00DC60AC">
        <w:rPr>
          <w:rFonts w:hint="eastAsia"/>
        </w:rPr>
        <w:t>ė</w:t>
      </w:r>
      <w:r w:rsidRPr="00DC60AC">
        <w:t>dos apygardos skyriui (</w:t>
      </w:r>
      <w:r>
        <w:t>J. Janonio g. 24</w:t>
      </w:r>
      <w:r w:rsidRPr="00DC60AC">
        <w:t xml:space="preserve"> Klaip</w:t>
      </w:r>
      <w:r w:rsidRPr="00DC60AC">
        <w:rPr>
          <w:rFonts w:hint="eastAsia"/>
        </w:rPr>
        <w:t>ė</w:t>
      </w:r>
      <w:r w:rsidRPr="00DC60AC">
        <w:t>da) arba Region</w:t>
      </w:r>
      <w:r w:rsidRPr="00DC60AC">
        <w:rPr>
          <w:rFonts w:hint="eastAsia"/>
        </w:rPr>
        <w:t>ų</w:t>
      </w:r>
      <w:r w:rsidRPr="00DC60AC">
        <w:t xml:space="preserve"> administracinio teismo Klaip</w:t>
      </w:r>
      <w:r w:rsidRPr="00DC60AC">
        <w:rPr>
          <w:rFonts w:hint="eastAsia"/>
        </w:rPr>
        <w:t>ė</w:t>
      </w:r>
      <w:r w:rsidRPr="00DC60AC">
        <w:t>dos r</w:t>
      </w:r>
      <w:r w:rsidRPr="00DC60AC">
        <w:rPr>
          <w:rFonts w:hint="eastAsia"/>
        </w:rPr>
        <w:t>ū</w:t>
      </w:r>
      <w:r w:rsidRPr="00DC60AC">
        <w:t>mams (Galinio Pylimo g. 9, Klaip</w:t>
      </w:r>
      <w:r w:rsidRPr="00DC60AC">
        <w:rPr>
          <w:rFonts w:hint="eastAsia"/>
        </w:rPr>
        <w:t>ė</w:t>
      </w:r>
      <w:r w:rsidRPr="00DC60AC">
        <w:t>da) per vien</w:t>
      </w:r>
      <w:r w:rsidRPr="00DC60AC">
        <w:rPr>
          <w:rFonts w:hint="eastAsia"/>
        </w:rPr>
        <w:t>ą</w:t>
      </w:r>
      <w:r w:rsidRPr="00DC60AC">
        <w:t xml:space="preserve"> m</w:t>
      </w:r>
      <w:r w:rsidRPr="00DC60AC">
        <w:rPr>
          <w:rFonts w:hint="eastAsia"/>
        </w:rPr>
        <w:t>ė</w:t>
      </w:r>
      <w:r w:rsidRPr="00DC60AC">
        <w:t>nes</w:t>
      </w:r>
      <w:r w:rsidRPr="00DC60AC">
        <w:rPr>
          <w:rFonts w:hint="eastAsia"/>
        </w:rPr>
        <w:t>į</w:t>
      </w:r>
      <w:r w:rsidRPr="00DC60AC">
        <w:t xml:space="preserve"> nuo </w:t>
      </w:r>
      <w:r w:rsidRPr="00DC60AC">
        <w:rPr>
          <w:rFonts w:hint="eastAsia"/>
        </w:rPr>
        <w:t>š</w:t>
      </w:r>
      <w:r w:rsidRPr="00DC60AC">
        <w:t>io teis</w:t>
      </w:r>
      <w:r w:rsidRPr="00DC60AC">
        <w:rPr>
          <w:rFonts w:hint="eastAsia"/>
        </w:rPr>
        <w:t>ė</w:t>
      </w:r>
      <w:r w:rsidRPr="00DC60AC">
        <w:t xml:space="preserve">s akto paskelbimo arba </w:t>
      </w:r>
      <w:r w:rsidRPr="00DC60AC">
        <w:rPr>
          <w:rFonts w:hint="eastAsia"/>
        </w:rPr>
        <w:t>į</w:t>
      </w:r>
      <w:r w:rsidRPr="00DC60AC">
        <w:t>teikimo suinteresuotam asmeniui dienos.</w:t>
      </w:r>
    </w:p>
    <w:p w14:paraId="17B60012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648F1AA" w14:textId="77777777" w:rsidR="00C05F1B" w:rsidRDefault="00C05F1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9DE2459" w14:textId="77777777" w:rsidR="006D2457" w:rsidRDefault="006D2457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2D6A5C" w14:textId="4195C61D" w:rsidR="006915EB" w:rsidRDefault="00ED2AB8">
      <w:pPr>
        <w:tabs>
          <w:tab w:val="right" w:pos="9638"/>
        </w:tabs>
      </w:pPr>
      <w:r>
        <w:rPr>
          <w:rFonts w:ascii="Times New Roman" w:hAnsi="Times New Roman" w:cs="Times New Roman"/>
          <w:bCs/>
          <w:iCs/>
        </w:rPr>
        <w:t>Sav</w:t>
      </w:r>
      <w:r w:rsidR="006915EB">
        <w:rPr>
          <w:rFonts w:ascii="Times New Roman" w:hAnsi="Times New Roman" w:cs="Times New Roman"/>
          <w:bCs/>
          <w:iCs/>
        </w:rPr>
        <w:t>ivaldybės meras</w:t>
      </w:r>
      <w:r w:rsidR="00F66F37">
        <w:rPr>
          <w:rFonts w:ascii="Times New Roman" w:hAnsi="Times New Roman" w:cs="Times New Roman"/>
          <w:bCs/>
          <w:iCs/>
        </w:rPr>
        <w:tab/>
        <w:t>Vytautas Laurinaitis</w:t>
      </w:r>
    </w:p>
    <w:p w14:paraId="355631A0" w14:textId="77777777" w:rsidR="006915EB" w:rsidRDefault="006915EB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46BA97AC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F59856F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860FF5E" w14:textId="77777777" w:rsidR="00ED2AB8" w:rsidRDefault="00ED2AB8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2C317F5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1EFA778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1F85F2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1067AD6C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7474C692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EF2D40A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04BD46FF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6C59636D" w14:textId="77777777" w:rsidR="00AA016D" w:rsidRDefault="00AA016D">
      <w:pPr>
        <w:tabs>
          <w:tab w:val="right" w:pos="9638"/>
        </w:tabs>
        <w:rPr>
          <w:rFonts w:ascii="Times New Roman" w:hAnsi="Times New Roman" w:cs="Times New Roman"/>
          <w:bCs/>
          <w:iCs/>
        </w:rPr>
      </w:pPr>
    </w:p>
    <w:p w14:paraId="3C482EAE" w14:textId="77777777" w:rsidR="006915EB" w:rsidRDefault="006915EB">
      <w:pPr>
        <w:tabs>
          <w:tab w:val="left" w:pos="2397"/>
          <w:tab w:val="left" w:pos="4869"/>
          <w:tab w:val="left" w:pos="7317"/>
        </w:tabs>
      </w:pPr>
    </w:p>
    <w:p w14:paraId="38339A36" w14:textId="77777777" w:rsidR="00EB76A2" w:rsidDel="005668C0" w:rsidRDefault="00EB76A2">
      <w:pPr>
        <w:rPr>
          <w:del w:id="2" w:author="Rita" w:date="2026-06-19T13:01:00Z" w16du:dateUtc="2026-06-19T10:01:00Z"/>
          <w:rFonts w:ascii="Times New Roman" w:hAnsi="Times New Roman" w:cs="Times New Roman"/>
        </w:rPr>
      </w:pPr>
    </w:p>
    <w:p w14:paraId="2EAFCAA8" w14:textId="77777777" w:rsidR="00EB76A2" w:rsidDel="005668C0" w:rsidRDefault="00EB76A2">
      <w:pPr>
        <w:rPr>
          <w:del w:id="3" w:author="Rita" w:date="2026-06-19T13:01:00Z" w16du:dateUtc="2026-06-19T10:01:00Z"/>
          <w:rFonts w:ascii="Times New Roman" w:hAnsi="Times New Roman" w:cs="Times New Roman"/>
        </w:rPr>
      </w:pPr>
    </w:p>
    <w:p w14:paraId="119A9D15" w14:textId="77777777" w:rsidR="009939C1" w:rsidDel="005668C0" w:rsidRDefault="009939C1">
      <w:pPr>
        <w:rPr>
          <w:del w:id="4" w:author="Rita" w:date="2026-06-19T13:01:00Z" w16du:dateUtc="2026-06-19T10:01:00Z"/>
          <w:rFonts w:ascii="Times New Roman" w:hAnsi="Times New Roman" w:cs="Times New Roman"/>
        </w:rPr>
      </w:pPr>
    </w:p>
    <w:p w14:paraId="7388F249" w14:textId="77777777" w:rsidR="009939C1" w:rsidRDefault="009939C1">
      <w:pPr>
        <w:rPr>
          <w:rFonts w:ascii="Times New Roman" w:hAnsi="Times New Roman" w:cs="Times New Roman"/>
        </w:rPr>
      </w:pPr>
    </w:p>
    <w:p w14:paraId="67C3DB8B" w14:textId="77777777" w:rsidR="006915EB" w:rsidRDefault="00E124FB">
      <w:r>
        <w:rPr>
          <w:rFonts w:ascii="Times New Roman" w:hAnsi="Times New Roman" w:cs="Times New Roman"/>
        </w:rPr>
        <w:t>Par</w:t>
      </w:r>
      <w:r w:rsidR="006915EB">
        <w:rPr>
          <w:rFonts w:ascii="Times New Roman" w:hAnsi="Times New Roman" w:cs="Times New Roman"/>
        </w:rPr>
        <w:t xml:space="preserve">engė </w:t>
      </w:r>
    </w:p>
    <w:p w14:paraId="5FCA5B9B" w14:textId="77777777" w:rsidR="006915EB" w:rsidRDefault="00ED2AB8">
      <w:r>
        <w:rPr>
          <w:rFonts w:ascii="Times New Roman" w:hAnsi="Times New Roman" w:cs="Times New Roman"/>
        </w:rPr>
        <w:t>Rasa Bičkauskienė</w:t>
      </w:r>
      <w:r w:rsidR="00F66F37">
        <w:rPr>
          <w:rFonts w:ascii="Times New Roman" w:hAnsi="Times New Roman" w:cs="Times New Roman"/>
        </w:rPr>
        <w:t>, +370</w:t>
      </w:r>
      <w:r w:rsidR="00EC1313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656 84</w:t>
      </w:r>
      <w:r w:rsidR="0021137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899</w:t>
      </w:r>
      <w:r w:rsidR="00EC1313">
        <w:rPr>
          <w:rFonts w:ascii="Times New Roman" w:hAnsi="Times New Roman" w:cs="Times New Roman"/>
        </w:rPr>
        <w:t xml:space="preserve">, el. p. </w:t>
      </w:r>
      <w:r>
        <w:rPr>
          <w:rFonts w:ascii="Times New Roman" w:hAnsi="Times New Roman" w:cs="Times New Roman"/>
        </w:rPr>
        <w:t>rasa.bickauskiene</w:t>
      </w:r>
      <w:r w:rsidR="00EC1313">
        <w:rPr>
          <w:rFonts w:ascii="Times New Roman" w:hAnsi="Times New Roman" w:cs="Times New Roman"/>
        </w:rPr>
        <w:t>@silute.lt</w:t>
      </w:r>
    </w:p>
    <w:p w14:paraId="712929AA" w14:textId="2378EF41" w:rsidR="006915EB" w:rsidRDefault="00110657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</w:t>
      </w:r>
      <w:r w:rsidR="00C05F1B">
        <w:rPr>
          <w:rFonts w:ascii="Times New Roman" w:hAnsi="Times New Roman" w:cs="Times New Roman"/>
        </w:rPr>
        <w:t>6</w:t>
      </w:r>
      <w:r>
        <w:rPr>
          <w:rFonts w:ascii="Times New Roman" w:hAnsi="Times New Roman" w:cs="Times New Roman"/>
        </w:rPr>
        <w:t>-</w:t>
      </w:r>
      <w:r w:rsidR="00EB76A2">
        <w:rPr>
          <w:rFonts w:ascii="Times New Roman" w:hAnsi="Times New Roman" w:cs="Times New Roman"/>
        </w:rPr>
        <w:t>0</w:t>
      </w:r>
      <w:r w:rsidR="00F30979">
        <w:rPr>
          <w:rFonts w:ascii="Times New Roman" w:hAnsi="Times New Roman" w:cs="Times New Roman"/>
        </w:rPr>
        <w:t>5</w:t>
      </w:r>
      <w:r w:rsidR="00EB76A2">
        <w:rPr>
          <w:rFonts w:ascii="Times New Roman" w:hAnsi="Times New Roman" w:cs="Times New Roman"/>
        </w:rPr>
        <w:t>-</w:t>
      </w:r>
      <w:r w:rsidR="00C05F1B">
        <w:rPr>
          <w:rFonts w:ascii="Times New Roman" w:hAnsi="Times New Roman" w:cs="Times New Roman"/>
        </w:rPr>
        <w:t>27</w:t>
      </w:r>
    </w:p>
    <w:sectPr w:rsidR="006915EB">
      <w:footerReference w:type="default" r:id="rId8"/>
      <w:pgSz w:w="11906" w:h="16838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38DDF1D" w14:textId="77777777" w:rsidR="009A43C2" w:rsidRDefault="009A43C2">
      <w:r>
        <w:separator/>
      </w:r>
    </w:p>
  </w:endnote>
  <w:endnote w:type="continuationSeparator" w:id="0">
    <w:p w14:paraId="47407060" w14:textId="77777777" w:rsidR="009A43C2" w:rsidRDefault="009A43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orndale">
    <w:altName w:val="Times New Roman"/>
    <w:charset w:val="BA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LT">
    <w:altName w:val="Times New Roman"/>
    <w:charset w:val="BA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B604B" w14:textId="77777777" w:rsidR="006915EB" w:rsidRDefault="006915EB" w:rsidP="00AB5467">
    <w:pPr>
      <w:widowControl/>
      <w:tabs>
        <w:tab w:val="center" w:pos="4819"/>
        <w:tab w:val="right" w:pos="9638"/>
      </w:tabs>
      <w:suppressAutoHyphens w:val="0"/>
      <w:jc w:val="right"/>
      <w:rPr>
        <w:rFonts w:ascii="Times New Roman" w:hAnsi="Times New Roman" w:cs="Times New Roman"/>
        <w:sz w:val="20"/>
        <w:szCs w:val="20"/>
        <w:lang w:eastAsia="lt-LT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7780ED" w14:textId="77777777" w:rsidR="009A43C2" w:rsidRDefault="009A43C2">
      <w:r>
        <w:separator/>
      </w:r>
    </w:p>
  </w:footnote>
  <w:footnote w:type="continuationSeparator" w:id="0">
    <w:p w14:paraId="71E15D7F" w14:textId="77777777" w:rsidR="009A43C2" w:rsidRDefault="009A43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Antrat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Antrat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Antrat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Antrat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1140" w:hanging="360"/>
      </w:pPr>
      <w:rPr>
        <w:rFonts w:hint="default"/>
        <w:spacing w:val="-6"/>
      </w:rPr>
    </w:lvl>
  </w:abstractNum>
  <w:abstractNum w:abstractNumId="2" w15:restartNumberingAfterBreak="0">
    <w:nsid w:val="00000003"/>
    <w:multiLevelType w:val="singleLevel"/>
    <w:tmpl w:val="00000003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3" w15:restartNumberingAfterBreak="0">
    <w:nsid w:val="00000004"/>
    <w:multiLevelType w:val="multilevel"/>
    <w:tmpl w:val="D7E2A49C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4" w15:restartNumberingAfterBreak="0">
    <w:nsid w:val="333F27F2"/>
    <w:multiLevelType w:val="hybridMultilevel"/>
    <w:tmpl w:val="35846D20"/>
    <w:lvl w:ilvl="0" w:tplc="8CD66DB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E001B5F"/>
    <w:multiLevelType w:val="hybridMultilevel"/>
    <w:tmpl w:val="72F49BF6"/>
    <w:lvl w:ilvl="0" w:tplc="06240AD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89" w:hanging="360"/>
      </w:pPr>
    </w:lvl>
    <w:lvl w:ilvl="2" w:tplc="0427001B" w:tentative="1">
      <w:start w:val="1"/>
      <w:numFmt w:val="lowerRoman"/>
      <w:lvlText w:val="%3."/>
      <w:lvlJc w:val="right"/>
      <w:pPr>
        <w:ind w:left="2509" w:hanging="180"/>
      </w:pPr>
    </w:lvl>
    <w:lvl w:ilvl="3" w:tplc="0427000F" w:tentative="1">
      <w:start w:val="1"/>
      <w:numFmt w:val="decimal"/>
      <w:lvlText w:val="%4."/>
      <w:lvlJc w:val="left"/>
      <w:pPr>
        <w:ind w:left="3229" w:hanging="360"/>
      </w:pPr>
    </w:lvl>
    <w:lvl w:ilvl="4" w:tplc="04270019" w:tentative="1">
      <w:start w:val="1"/>
      <w:numFmt w:val="lowerLetter"/>
      <w:lvlText w:val="%5."/>
      <w:lvlJc w:val="left"/>
      <w:pPr>
        <w:ind w:left="3949" w:hanging="360"/>
      </w:pPr>
    </w:lvl>
    <w:lvl w:ilvl="5" w:tplc="0427001B" w:tentative="1">
      <w:start w:val="1"/>
      <w:numFmt w:val="lowerRoman"/>
      <w:lvlText w:val="%6."/>
      <w:lvlJc w:val="right"/>
      <w:pPr>
        <w:ind w:left="4669" w:hanging="180"/>
      </w:pPr>
    </w:lvl>
    <w:lvl w:ilvl="6" w:tplc="0427000F" w:tentative="1">
      <w:start w:val="1"/>
      <w:numFmt w:val="decimal"/>
      <w:lvlText w:val="%7."/>
      <w:lvlJc w:val="left"/>
      <w:pPr>
        <w:ind w:left="5389" w:hanging="360"/>
      </w:pPr>
    </w:lvl>
    <w:lvl w:ilvl="7" w:tplc="04270019" w:tentative="1">
      <w:start w:val="1"/>
      <w:numFmt w:val="lowerLetter"/>
      <w:lvlText w:val="%8."/>
      <w:lvlJc w:val="left"/>
      <w:pPr>
        <w:ind w:left="6109" w:hanging="360"/>
      </w:pPr>
    </w:lvl>
    <w:lvl w:ilvl="8" w:tplc="0427001B" w:tentative="1">
      <w:start w:val="1"/>
      <w:numFmt w:val="lowerRoman"/>
      <w:lvlText w:val="%9."/>
      <w:lvlJc w:val="right"/>
      <w:pPr>
        <w:ind w:left="6829" w:hanging="180"/>
      </w:pPr>
    </w:lvl>
  </w:abstractNum>
  <w:num w:numId="1" w16cid:durableId="271859210">
    <w:abstractNumId w:val="0"/>
  </w:num>
  <w:num w:numId="2" w16cid:durableId="1249079856">
    <w:abstractNumId w:val="1"/>
  </w:num>
  <w:num w:numId="3" w16cid:durableId="1599672706">
    <w:abstractNumId w:val="2"/>
  </w:num>
  <w:num w:numId="4" w16cid:durableId="1461453582">
    <w:abstractNumId w:val="3"/>
  </w:num>
  <w:num w:numId="5" w16cid:durableId="1358657464">
    <w:abstractNumId w:val="5"/>
  </w:num>
  <w:num w:numId="6" w16cid:durableId="74653800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Rita">
    <w15:presenceInfo w15:providerId="None" w15:userId="Rit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isplayBackgroundShape/>
  <w:embedSystemFonts/>
  <w:proofState w:spelling="clean" w:grammar="clean"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1296"/>
  <w:hyphenationZone w:val="396"/>
  <w:defaultTableStyle w:val="prastasis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A9A"/>
    <w:rsid w:val="000058FA"/>
    <w:rsid w:val="0002772D"/>
    <w:rsid w:val="0004602E"/>
    <w:rsid w:val="00051E48"/>
    <w:rsid w:val="00061C25"/>
    <w:rsid w:val="00091688"/>
    <w:rsid w:val="000929E6"/>
    <w:rsid w:val="00095D29"/>
    <w:rsid w:val="00096FAD"/>
    <w:rsid w:val="000D072E"/>
    <w:rsid w:val="000E2A85"/>
    <w:rsid w:val="000E4179"/>
    <w:rsid w:val="000F29D1"/>
    <w:rsid w:val="00110657"/>
    <w:rsid w:val="0011094D"/>
    <w:rsid w:val="001A4263"/>
    <w:rsid w:val="001B5F19"/>
    <w:rsid w:val="001C0B81"/>
    <w:rsid w:val="001C20E0"/>
    <w:rsid w:val="001C6652"/>
    <w:rsid w:val="001E5261"/>
    <w:rsid w:val="0020016C"/>
    <w:rsid w:val="00210BFC"/>
    <w:rsid w:val="0021137F"/>
    <w:rsid w:val="00215141"/>
    <w:rsid w:val="00243EEC"/>
    <w:rsid w:val="00247D2E"/>
    <w:rsid w:val="00253F20"/>
    <w:rsid w:val="00266839"/>
    <w:rsid w:val="00267640"/>
    <w:rsid w:val="00276270"/>
    <w:rsid w:val="00291E82"/>
    <w:rsid w:val="002B0D2E"/>
    <w:rsid w:val="002B4845"/>
    <w:rsid w:val="0030073A"/>
    <w:rsid w:val="00306D1D"/>
    <w:rsid w:val="00323F48"/>
    <w:rsid w:val="00340B96"/>
    <w:rsid w:val="00344D5A"/>
    <w:rsid w:val="00345A63"/>
    <w:rsid w:val="003537BC"/>
    <w:rsid w:val="0036043D"/>
    <w:rsid w:val="00361B04"/>
    <w:rsid w:val="00397A98"/>
    <w:rsid w:val="003F4B7C"/>
    <w:rsid w:val="0047699E"/>
    <w:rsid w:val="00480033"/>
    <w:rsid w:val="004916A6"/>
    <w:rsid w:val="004A2624"/>
    <w:rsid w:val="004D6D77"/>
    <w:rsid w:val="005261FC"/>
    <w:rsid w:val="00541E92"/>
    <w:rsid w:val="00542315"/>
    <w:rsid w:val="00553F82"/>
    <w:rsid w:val="0056368F"/>
    <w:rsid w:val="005668C0"/>
    <w:rsid w:val="00586560"/>
    <w:rsid w:val="005C45F8"/>
    <w:rsid w:val="005E2C88"/>
    <w:rsid w:val="005E4B71"/>
    <w:rsid w:val="00603103"/>
    <w:rsid w:val="0066333A"/>
    <w:rsid w:val="00673E00"/>
    <w:rsid w:val="006915EB"/>
    <w:rsid w:val="006C0AF1"/>
    <w:rsid w:val="006D2457"/>
    <w:rsid w:val="006E4B6B"/>
    <w:rsid w:val="006F2D7C"/>
    <w:rsid w:val="00705D07"/>
    <w:rsid w:val="0071565B"/>
    <w:rsid w:val="007334EF"/>
    <w:rsid w:val="00765D55"/>
    <w:rsid w:val="0077028A"/>
    <w:rsid w:val="007A52CB"/>
    <w:rsid w:val="007A61A1"/>
    <w:rsid w:val="007D6979"/>
    <w:rsid w:val="007D7322"/>
    <w:rsid w:val="00803FCD"/>
    <w:rsid w:val="008200C3"/>
    <w:rsid w:val="008441EF"/>
    <w:rsid w:val="00845DB4"/>
    <w:rsid w:val="008460FC"/>
    <w:rsid w:val="00862154"/>
    <w:rsid w:val="008625A5"/>
    <w:rsid w:val="00862EEE"/>
    <w:rsid w:val="0086541F"/>
    <w:rsid w:val="00887E52"/>
    <w:rsid w:val="008967EF"/>
    <w:rsid w:val="008B7E8A"/>
    <w:rsid w:val="008F2658"/>
    <w:rsid w:val="00934F43"/>
    <w:rsid w:val="0094354D"/>
    <w:rsid w:val="00950A3B"/>
    <w:rsid w:val="00963014"/>
    <w:rsid w:val="00974DF6"/>
    <w:rsid w:val="009811C4"/>
    <w:rsid w:val="00987217"/>
    <w:rsid w:val="009876ED"/>
    <w:rsid w:val="009939C1"/>
    <w:rsid w:val="00995BB2"/>
    <w:rsid w:val="009A43C2"/>
    <w:rsid w:val="009F4FE1"/>
    <w:rsid w:val="00A470B0"/>
    <w:rsid w:val="00A5072B"/>
    <w:rsid w:val="00A52F13"/>
    <w:rsid w:val="00A5370B"/>
    <w:rsid w:val="00A654F6"/>
    <w:rsid w:val="00A81D82"/>
    <w:rsid w:val="00AA016D"/>
    <w:rsid w:val="00AB5467"/>
    <w:rsid w:val="00AE5AC7"/>
    <w:rsid w:val="00B10E7D"/>
    <w:rsid w:val="00B501B1"/>
    <w:rsid w:val="00B51E8A"/>
    <w:rsid w:val="00B76C2A"/>
    <w:rsid w:val="00B81149"/>
    <w:rsid w:val="00B97245"/>
    <w:rsid w:val="00BA11E1"/>
    <w:rsid w:val="00BC0260"/>
    <w:rsid w:val="00BC07A8"/>
    <w:rsid w:val="00BC7F5B"/>
    <w:rsid w:val="00BD2A94"/>
    <w:rsid w:val="00C008F1"/>
    <w:rsid w:val="00C05880"/>
    <w:rsid w:val="00C05F1B"/>
    <w:rsid w:val="00C16DED"/>
    <w:rsid w:val="00C24CC3"/>
    <w:rsid w:val="00C42D7A"/>
    <w:rsid w:val="00C7479B"/>
    <w:rsid w:val="00CA316C"/>
    <w:rsid w:val="00CC3E5A"/>
    <w:rsid w:val="00CC6DB6"/>
    <w:rsid w:val="00CF10EB"/>
    <w:rsid w:val="00D05F6D"/>
    <w:rsid w:val="00D61180"/>
    <w:rsid w:val="00D7735F"/>
    <w:rsid w:val="00D77FD7"/>
    <w:rsid w:val="00D800BB"/>
    <w:rsid w:val="00D850CE"/>
    <w:rsid w:val="00D96C03"/>
    <w:rsid w:val="00DA3798"/>
    <w:rsid w:val="00DA6CA8"/>
    <w:rsid w:val="00DB7F96"/>
    <w:rsid w:val="00DC60AC"/>
    <w:rsid w:val="00DD39C4"/>
    <w:rsid w:val="00DE4BBA"/>
    <w:rsid w:val="00DF6632"/>
    <w:rsid w:val="00DF664C"/>
    <w:rsid w:val="00E124FB"/>
    <w:rsid w:val="00E55382"/>
    <w:rsid w:val="00E65A9A"/>
    <w:rsid w:val="00E83A77"/>
    <w:rsid w:val="00E83CB5"/>
    <w:rsid w:val="00E920E4"/>
    <w:rsid w:val="00E93619"/>
    <w:rsid w:val="00EA3FCA"/>
    <w:rsid w:val="00EB451E"/>
    <w:rsid w:val="00EB76A2"/>
    <w:rsid w:val="00EC0858"/>
    <w:rsid w:val="00EC1313"/>
    <w:rsid w:val="00ED2AB8"/>
    <w:rsid w:val="00ED68CE"/>
    <w:rsid w:val="00EE1176"/>
    <w:rsid w:val="00EE1772"/>
    <w:rsid w:val="00EF14A6"/>
    <w:rsid w:val="00EF76A8"/>
    <w:rsid w:val="00F2178C"/>
    <w:rsid w:val="00F30979"/>
    <w:rsid w:val="00F37653"/>
    <w:rsid w:val="00F66F37"/>
    <w:rsid w:val="00F7004C"/>
    <w:rsid w:val="00F72061"/>
    <w:rsid w:val="00F72627"/>
    <w:rsid w:val="00FB2250"/>
    <w:rsid w:val="00FB5750"/>
    <w:rsid w:val="00FC1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DCB605"/>
  <w15:chartTrackingRefBased/>
  <w15:docId w15:val="{3DC4C7A0-8A23-4892-B382-94E67F7A1C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EF14A6"/>
    <w:pPr>
      <w:widowControl w:val="0"/>
      <w:suppressAutoHyphens/>
    </w:pPr>
    <w:rPr>
      <w:rFonts w:ascii="Thorndale" w:hAnsi="Thorndale" w:cs="Tahoma"/>
      <w:sz w:val="24"/>
      <w:szCs w:val="24"/>
      <w:lang w:eastAsia="zh-CN"/>
    </w:rPr>
  </w:style>
  <w:style w:type="paragraph" w:styleId="Antrat1">
    <w:name w:val="heading 1"/>
    <w:basedOn w:val="prastasis"/>
    <w:next w:val="prastasis"/>
    <w:qFormat/>
    <w:pPr>
      <w:keepNext/>
      <w:widowControl/>
      <w:numPr>
        <w:numId w:val="1"/>
      </w:numPr>
      <w:suppressAutoHyphens w:val="0"/>
      <w:spacing w:before="240" w:after="60"/>
      <w:outlineLvl w:val="0"/>
    </w:pPr>
    <w:rPr>
      <w:rFonts w:ascii="Arial" w:hAnsi="Arial" w:cs="Arial"/>
      <w:b/>
      <w:bCs/>
      <w:kern w:val="1"/>
      <w:sz w:val="32"/>
      <w:szCs w:val="32"/>
      <w:lang w:val="en-GB"/>
    </w:rPr>
  </w:style>
  <w:style w:type="paragraph" w:styleId="Antrat2">
    <w:name w:val="heading 2"/>
    <w:basedOn w:val="prastasis"/>
    <w:next w:val="prastasis"/>
    <w:qFormat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Antrat3">
    <w:name w:val="heading 3"/>
    <w:basedOn w:val="prastasis"/>
    <w:next w:val="prastasis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keepLines/>
      <w:numPr>
        <w:ilvl w:val="3"/>
        <w:numId w:val="1"/>
      </w:numPr>
      <w:spacing w:before="40"/>
      <w:outlineLvl w:val="3"/>
    </w:pPr>
    <w:rPr>
      <w:rFonts w:ascii="Calibri Light" w:hAnsi="Calibri Light" w:cs="Times New Roman"/>
      <w:i/>
      <w:iCs/>
      <w:color w:val="2E74B5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WW8Num1z0">
    <w:name w:val="WW8Num1z0"/>
    <w:rPr>
      <w:rFonts w:hint="default"/>
      <w:color w:val="auto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hint="default"/>
      <w:spacing w:val="-6"/>
    </w:rPr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hint="default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  <w:rPr>
      <w:rFonts w:ascii="Symbol" w:eastAsia="Times New Roman" w:hAnsi="Symbol" w:cs="Tahoma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4z3">
    <w:name w:val="WW8Num4z3"/>
    <w:rPr>
      <w:rFonts w:ascii="Symbol" w:hAnsi="Symbol" w:cs="Symbol" w:hint="default"/>
    </w:rPr>
  </w:style>
  <w:style w:type="character" w:customStyle="1" w:styleId="WW8Num5z0">
    <w:name w:val="WW8Num5z0"/>
    <w:rPr>
      <w:b/>
    </w:rPr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  <w:rPr>
      <w:rFonts w:hint="default"/>
    </w:rPr>
  </w:style>
  <w:style w:type="character" w:customStyle="1" w:styleId="WW8Num7z0">
    <w:name w:val="WW8Num7z0"/>
    <w:rPr>
      <w:rFonts w:hint="default"/>
    </w:rPr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Numatytasispastraiposriftas1">
    <w:name w:val="Numatytasis pastraipos šriftas1"/>
  </w:style>
  <w:style w:type="character" w:styleId="Hipersaitas">
    <w:name w:val="Hyperlink"/>
    <w:rPr>
      <w:color w:val="0000FF"/>
      <w:u w:val="single"/>
    </w:rPr>
  </w:style>
  <w:style w:type="character" w:customStyle="1" w:styleId="Antrat4Diagrama">
    <w:name w:val="Antraštė 4 Diagrama"/>
    <w:rPr>
      <w:rFonts w:ascii="Calibri Light" w:eastAsia="Times New Roman" w:hAnsi="Calibri Light" w:cs="Times New Roman"/>
      <w:i/>
      <w:iCs/>
      <w:color w:val="2E74B5"/>
      <w:sz w:val="24"/>
      <w:szCs w:val="24"/>
    </w:rPr>
  </w:style>
  <w:style w:type="character" w:customStyle="1" w:styleId="apple-converted-space">
    <w:name w:val="apple-converted-space"/>
    <w:basedOn w:val="Numatytasispastraiposriftas1"/>
  </w:style>
  <w:style w:type="character" w:customStyle="1" w:styleId="PagrindiniotekstotraukaDiagrama">
    <w:name w:val="Pagrindinio teksto įtrauka Diagrama"/>
    <w:rPr>
      <w:sz w:val="24"/>
      <w:szCs w:val="24"/>
      <w:lang w:val="en-GB"/>
    </w:rPr>
  </w:style>
  <w:style w:type="character" w:customStyle="1" w:styleId="PavadinimasDiagrama">
    <w:name w:val="Pavadinimas Diagrama"/>
    <w:rPr>
      <w:b/>
      <w:sz w:val="24"/>
      <w:szCs w:val="24"/>
    </w:rPr>
  </w:style>
  <w:style w:type="character" w:customStyle="1" w:styleId="PagrindinistekstasDiagrama">
    <w:name w:val="Pagrindinis tekstas Diagrama"/>
    <w:rPr>
      <w:sz w:val="26"/>
    </w:rPr>
  </w:style>
  <w:style w:type="character" w:customStyle="1" w:styleId="Pagrindinistekstas3Diagrama">
    <w:name w:val="Pagrindinis tekstas 3 Diagrama"/>
    <w:rPr>
      <w:sz w:val="16"/>
      <w:szCs w:val="16"/>
    </w:rPr>
  </w:style>
  <w:style w:type="character" w:styleId="Vietosrezervavimoenklotekstas">
    <w:name w:val="Placeholder Text"/>
    <w:rPr>
      <w:color w:val="808080"/>
    </w:rPr>
  </w:style>
  <w:style w:type="paragraph" w:customStyle="1" w:styleId="Antrat10">
    <w:name w:val="Antraštė1"/>
    <w:basedOn w:val="prastasis"/>
    <w:next w:val="Pagrindinistekstas"/>
    <w:pPr>
      <w:widowControl/>
      <w:suppressAutoHyphens w:val="0"/>
      <w:jc w:val="center"/>
    </w:pPr>
    <w:rPr>
      <w:rFonts w:ascii="Times New Roman" w:hAnsi="Times New Roman" w:cs="Times New Roman"/>
      <w:b/>
    </w:rPr>
  </w:style>
  <w:style w:type="paragraph" w:styleId="Pagrindinistekstas">
    <w:name w:val="Body Text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26"/>
      <w:szCs w:val="20"/>
    </w:rPr>
  </w:style>
  <w:style w:type="paragraph" w:styleId="Sraas">
    <w:name w:val="List"/>
    <w:basedOn w:val="Pagrindinistekstas"/>
    <w:rPr>
      <w:rFonts w:cs="Lucida Sans"/>
    </w:rPr>
  </w:style>
  <w:style w:type="paragraph" w:styleId="Antrat">
    <w:name w:val="caption"/>
    <w:basedOn w:val="prastasis"/>
    <w:qFormat/>
    <w:pPr>
      <w:suppressLineNumbers/>
      <w:spacing w:before="120" w:after="120"/>
    </w:pPr>
    <w:rPr>
      <w:rFonts w:ascii="Times New Roman" w:hAnsi="Times New Roman" w:cs="Lucida Sans"/>
      <w:i/>
      <w:iCs/>
    </w:rPr>
  </w:style>
  <w:style w:type="paragraph" w:customStyle="1" w:styleId="Rodykl">
    <w:name w:val="Rodyklė"/>
    <w:basedOn w:val="prastasis"/>
    <w:pPr>
      <w:suppressLineNumbers/>
    </w:pPr>
    <w:rPr>
      <w:rFonts w:ascii="Times New Roman" w:hAnsi="Times New Roman" w:cs="Lucida Sans"/>
    </w:rPr>
  </w:style>
  <w:style w:type="paragraph" w:customStyle="1" w:styleId="MAZAS">
    <w:name w:val="MAZAS"/>
    <w:pPr>
      <w:suppressAutoHyphens/>
      <w:autoSpaceDE w:val="0"/>
      <w:ind w:firstLine="312"/>
      <w:jc w:val="both"/>
    </w:pPr>
    <w:rPr>
      <w:rFonts w:ascii="TimesLT" w:hAnsi="TimesLT" w:cs="TimesLT"/>
      <w:color w:val="000000"/>
      <w:sz w:val="8"/>
      <w:szCs w:val="8"/>
      <w:lang w:val="en-US" w:eastAsia="zh-CN"/>
    </w:rPr>
  </w:style>
  <w:style w:type="paragraph" w:customStyle="1" w:styleId="Patvirtinta">
    <w:name w:val="Patvirtinta"/>
    <w:pPr>
      <w:tabs>
        <w:tab w:val="left" w:pos="1304"/>
        <w:tab w:val="left" w:pos="1457"/>
        <w:tab w:val="left" w:pos="1604"/>
        <w:tab w:val="left" w:pos="1757"/>
      </w:tabs>
      <w:suppressAutoHyphens/>
      <w:autoSpaceDE w:val="0"/>
      <w:ind w:left="5953"/>
    </w:pPr>
    <w:rPr>
      <w:rFonts w:ascii="TimesLT" w:hAnsi="TimesLT" w:cs="TimesLT"/>
      <w:lang w:val="en-US" w:eastAsia="zh-CN"/>
    </w:rPr>
  </w:style>
  <w:style w:type="paragraph" w:customStyle="1" w:styleId="CharCharDiagramaDiagramaDiagramaDiagrama">
    <w:name w:val="Char Char Diagrama Diagrama Diagrama Diagrama"/>
    <w:basedOn w:val="prastasis"/>
    <w:pPr>
      <w:widowControl/>
      <w:suppressAutoHyphens w:val="0"/>
      <w:spacing w:after="160" w:line="240" w:lineRule="exact"/>
    </w:pPr>
    <w:rPr>
      <w:rFonts w:ascii="Verdana" w:hAnsi="Verdana" w:cs="Times New Roman"/>
      <w:sz w:val="20"/>
      <w:szCs w:val="20"/>
      <w:lang w:val="en-US"/>
    </w:rPr>
  </w:style>
  <w:style w:type="paragraph" w:customStyle="1" w:styleId="ISTATYMAS">
    <w:name w:val="ISTATYMAS"/>
    <w:pPr>
      <w:suppressAutoHyphens/>
      <w:jc w:val="center"/>
    </w:pPr>
    <w:rPr>
      <w:rFonts w:ascii="TimesLT" w:hAnsi="TimesLT" w:cs="TimesLT"/>
      <w:lang w:val="en-US" w:eastAsia="zh-CN"/>
    </w:rPr>
  </w:style>
  <w:style w:type="paragraph" w:customStyle="1" w:styleId="Pavadinimas1">
    <w:name w:val="Pavadinimas1"/>
    <w:basedOn w:val="prastasis"/>
    <w:pPr>
      <w:keepLines/>
      <w:widowControl/>
      <w:autoSpaceDE w:val="0"/>
      <w:spacing w:line="288" w:lineRule="auto"/>
      <w:ind w:left="850"/>
    </w:pPr>
    <w:rPr>
      <w:rFonts w:ascii="Times New Roman" w:hAnsi="Times New Roman" w:cs="Times New Roman"/>
      <w:b/>
      <w:bCs/>
      <w:caps/>
      <w:color w:val="000000"/>
      <w:sz w:val="22"/>
      <w:szCs w:val="22"/>
    </w:rPr>
  </w:style>
  <w:style w:type="paragraph" w:styleId="Debesliotekstas">
    <w:name w:val="Balloon Text"/>
    <w:basedOn w:val="prastasis"/>
    <w:rPr>
      <w:rFonts w:ascii="Tahoma" w:hAnsi="Tahoma"/>
      <w:sz w:val="16"/>
      <w:szCs w:val="16"/>
    </w:rPr>
  </w:style>
  <w:style w:type="paragraph" w:styleId="Antrats">
    <w:name w:val="header"/>
    <w:basedOn w:val="prastasis"/>
  </w:style>
  <w:style w:type="paragraph" w:styleId="Porat">
    <w:name w:val="footer"/>
    <w:basedOn w:val="prastasis"/>
  </w:style>
  <w:style w:type="paragraph" w:styleId="Betarp">
    <w:name w:val="No Spacing"/>
    <w:qFormat/>
    <w:pPr>
      <w:suppressAutoHyphens/>
    </w:pPr>
    <w:rPr>
      <w:sz w:val="24"/>
      <w:szCs w:val="24"/>
      <w:lang w:val="en-GB" w:eastAsia="zh-CN"/>
    </w:rPr>
  </w:style>
  <w:style w:type="paragraph" w:styleId="Pagrindiniotekstotrauka">
    <w:name w:val="Body Text Indent"/>
    <w:basedOn w:val="prastasis"/>
    <w:pPr>
      <w:widowControl/>
      <w:suppressAutoHyphens w:val="0"/>
      <w:ind w:firstLine="720"/>
    </w:pPr>
    <w:rPr>
      <w:rFonts w:ascii="Times New Roman" w:hAnsi="Times New Roman" w:cs="Times New Roman"/>
      <w:lang w:val="en-GB"/>
    </w:rPr>
  </w:style>
  <w:style w:type="paragraph" w:customStyle="1" w:styleId="Pagrindinistekstas31">
    <w:name w:val="Pagrindinis tekstas 31"/>
    <w:basedOn w:val="prastasis"/>
    <w:pPr>
      <w:widowControl/>
      <w:suppressAutoHyphens w:val="0"/>
      <w:spacing w:after="120"/>
    </w:pPr>
    <w:rPr>
      <w:rFonts w:ascii="Times New Roman" w:hAnsi="Times New Roman" w:cs="Times New Roman"/>
      <w:sz w:val="16"/>
      <w:szCs w:val="16"/>
    </w:rPr>
  </w:style>
  <w:style w:type="paragraph" w:customStyle="1" w:styleId="Lentelsturinys">
    <w:name w:val="Lentelės turinys"/>
    <w:basedOn w:val="prastasis"/>
    <w:pPr>
      <w:suppressLineNumbers/>
    </w:pPr>
  </w:style>
  <w:style w:type="paragraph" w:customStyle="1" w:styleId="Lentelsantrat">
    <w:name w:val="Lentelės antraštė"/>
    <w:basedOn w:val="Lentelsturinys"/>
    <w:pPr>
      <w:jc w:val="center"/>
    </w:pPr>
    <w:rPr>
      <w:b/>
      <w:bCs/>
    </w:rPr>
  </w:style>
  <w:style w:type="paragraph" w:styleId="Data">
    <w:name w:val="Date"/>
    <w:basedOn w:val="prastasis"/>
    <w:next w:val="prastasis"/>
    <w:link w:val="DataDiagrama"/>
    <w:uiPriority w:val="99"/>
    <w:semiHidden/>
    <w:unhideWhenUsed/>
    <w:rsid w:val="00061C25"/>
  </w:style>
  <w:style w:type="character" w:customStyle="1" w:styleId="DataDiagrama">
    <w:name w:val="Data Diagrama"/>
    <w:link w:val="Data"/>
    <w:uiPriority w:val="99"/>
    <w:semiHidden/>
    <w:rsid w:val="00061C25"/>
    <w:rPr>
      <w:rFonts w:ascii="Thorndale" w:hAnsi="Thorndale" w:cs="Tahoma"/>
      <w:sz w:val="24"/>
      <w:szCs w:val="24"/>
      <w:lang w:eastAsia="zh-CN"/>
    </w:rPr>
  </w:style>
  <w:style w:type="paragraph" w:styleId="Pataisymai">
    <w:name w:val="Revision"/>
    <w:hidden/>
    <w:uiPriority w:val="99"/>
    <w:semiHidden/>
    <w:rsid w:val="003F4B7C"/>
    <w:rPr>
      <w:rFonts w:ascii="Thorndale" w:hAnsi="Thorndale" w:cs="Tahoma"/>
      <w:sz w:val="24"/>
      <w:szCs w:val="24"/>
      <w:lang w:eastAsia="zh-CN"/>
    </w:rPr>
  </w:style>
  <w:style w:type="table" w:styleId="Lentelstinklelis">
    <w:name w:val="Table Grid"/>
    <w:basedOn w:val="prastojilentel"/>
    <w:uiPriority w:val="39"/>
    <w:rsid w:val="00ED2A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raopastraipa">
    <w:name w:val="List Paragraph"/>
    <w:basedOn w:val="prastasis"/>
    <w:uiPriority w:val="34"/>
    <w:qFormat/>
    <w:rsid w:val="00323F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reglex\Tmp\eef24c0a7f304160b439571b488ff72f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eef24c0a7f304160b439571b488ff72f</Template>
  <TotalTime>8</TotalTime>
  <Pages>1</Pages>
  <Words>223</Words>
  <Characters>1275</Characters>
  <Application>Microsoft Office Word</Application>
  <DocSecurity>0</DocSecurity>
  <Lines>10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PRITARIMO SKIRTI LĖŠŲ GORAINIŲ BENDRUOMENĖS PROJEKTUI "SPORTAS VIENIJA IR STIPRINA BENDRUOMENĘ"</vt:lpstr>
      <vt:lpstr>DĖL PRITARIMO DALYVAUTI PROJEKTE "JUKNAIČIŲ SAVARANKIŠKO GYVENIMO NAMŲ DALIES PASTATO SUTVARKYMAS"</vt:lpstr>
    </vt:vector>
  </TitlesOfParts>
  <Manager>2023-06-29</Manager>
  <Company/>
  <LinksUpToDate>false</LinksUpToDate>
  <CharactersWithSpaces>1496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PRITARIMO SKIRTI LĖŠŲ GORAINIŲ BENDRUOMENĖS PROJEKTUI "SPORTAS VIENIJA IR STIPRINA BENDRUOMENĘ"</dc:title>
  <dc:subject>T1-54</dc:subject>
  <dc:creator>ŠILUTĖS RAJONO SAVIVALDYBĖS TARYBA</dc:creator>
  <cp:keywords/>
  <cp:lastModifiedBy>Rita</cp:lastModifiedBy>
  <cp:revision>7</cp:revision>
  <cp:lastPrinted>2022-05-09T12:08:00Z</cp:lastPrinted>
  <dcterms:created xsi:type="dcterms:W3CDTF">2026-05-27T12:08:00Z</dcterms:created>
  <dcterms:modified xsi:type="dcterms:W3CDTF">2026-06-19T10:02:00Z</dcterms:modified>
  <cp:category>SPRENDIMAS</cp:category>
</cp:coreProperties>
</file>