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EF1A27" w14:textId="77777777" w:rsidR="004E083F" w:rsidRDefault="004E083F" w:rsidP="00DD1F44">
      <w:pPr>
        <w:pStyle w:val="Pavadinimas"/>
      </w:pPr>
      <w:r>
        <w:t>ŠILUTĖS RAJONO SAVIVALDYBĖS ADMINISTRACIJOS</w:t>
      </w:r>
    </w:p>
    <w:p w14:paraId="6A8481FE" w14:textId="7ECDA646" w:rsidR="00DD1F44" w:rsidRPr="00B55D2E" w:rsidRDefault="001F2603" w:rsidP="00DD1F44">
      <w:pPr>
        <w:pStyle w:val="Pavadinimas"/>
        <w:rPr>
          <w:caps/>
        </w:rPr>
      </w:pPr>
      <w:r>
        <w:t xml:space="preserve">KOMUNIKACIJOS </w:t>
      </w:r>
      <w:r w:rsidR="0077637C">
        <w:t>SKYRIUS</w:t>
      </w:r>
    </w:p>
    <w:p w14:paraId="787BEE5F" w14:textId="77777777" w:rsidR="00DD1F44" w:rsidRDefault="00DD1F44" w:rsidP="00DD1F44">
      <w:pPr>
        <w:jc w:val="center"/>
        <w:rPr>
          <w:caps/>
        </w:rPr>
      </w:pPr>
    </w:p>
    <w:p w14:paraId="4574B171" w14:textId="77777777" w:rsidR="00DD1F44" w:rsidRDefault="00DD1F44" w:rsidP="00DD1F44">
      <w:pPr>
        <w:pStyle w:val="Antrinispavadinimas"/>
      </w:pPr>
      <w:r>
        <w:t>AIŠKINAMASIS RAŠTAS</w:t>
      </w:r>
    </w:p>
    <w:p w14:paraId="28C80A81" w14:textId="0786E835" w:rsidR="00DD1F44" w:rsidRDefault="00DD1F44" w:rsidP="00DD1F44">
      <w:pPr>
        <w:jc w:val="center"/>
        <w:rPr>
          <w:b/>
          <w:bCs/>
          <w:caps/>
        </w:rPr>
      </w:pPr>
      <w:r>
        <w:rPr>
          <w:b/>
          <w:bCs/>
          <w:caps/>
        </w:rPr>
        <w:t>Dėl TARYBOS sprendimo „</w:t>
      </w:r>
      <w:r w:rsidR="00E10869">
        <w:rPr>
          <w:b/>
        </w:rPr>
        <w:t>DĖL KANDIDATO TEIKIMO LIETUVOS SAVIVALDYBIŲ ASOCIACIJOS APDOVANOJIMUI „AUKSINĖS KRIVŪLĖS</w:t>
      </w:r>
      <w:del w:id="0" w:author="Rita Vanagienė" w:date="2026-08-03T12:52:00Z" w16du:dateUtc="2026-08-03T09:52:00Z">
        <w:r w:rsidR="007A1451" w:rsidDel="00921574">
          <w:rPr>
            <w:b/>
          </w:rPr>
          <w:delText>“</w:delText>
        </w:r>
      </w:del>
      <w:r w:rsidR="007A1451">
        <w:rPr>
          <w:b/>
        </w:rPr>
        <w:t xml:space="preserve"> </w:t>
      </w:r>
      <w:r w:rsidR="00E10869">
        <w:rPr>
          <w:b/>
        </w:rPr>
        <w:t xml:space="preserve"> RITERIS“</w:t>
      </w:r>
      <w:r>
        <w:rPr>
          <w:b/>
          <w:bCs/>
          <w:noProof/>
        </w:rPr>
        <w:t xml:space="preserve"> </w:t>
      </w:r>
      <w:r w:rsidR="0042230F">
        <w:rPr>
          <w:b/>
        </w:rPr>
        <w:softHyphen/>
      </w:r>
      <w:r w:rsidR="0042230F">
        <w:rPr>
          <w:b/>
        </w:rPr>
        <w:softHyphen/>
      </w:r>
      <w:r w:rsidR="0042230F">
        <w:rPr>
          <w:b/>
        </w:rPr>
        <w:softHyphen/>
      </w:r>
      <w:r w:rsidR="0042230F">
        <w:rPr>
          <w:b/>
        </w:rPr>
        <w:softHyphen/>
      </w:r>
      <w:r w:rsidR="0042230F">
        <w:rPr>
          <w:b/>
          <w:u w:val="single"/>
        </w:rPr>
        <w:softHyphen/>
      </w:r>
      <w:r w:rsidR="0042230F">
        <w:rPr>
          <w:b/>
          <w:u w:val="single"/>
        </w:rPr>
        <w:softHyphen/>
      </w:r>
      <w:r w:rsidR="0042230F">
        <w:rPr>
          <w:b/>
          <w:u w:val="single"/>
        </w:rPr>
        <w:softHyphen/>
      </w:r>
      <w:r w:rsidR="0042230F">
        <w:rPr>
          <w:b/>
          <w:u w:val="single"/>
        </w:rPr>
        <w:softHyphen/>
      </w:r>
      <w:r>
        <w:rPr>
          <w:b/>
          <w:bCs/>
          <w:caps/>
        </w:rPr>
        <w:t xml:space="preserve"> projekto</w:t>
      </w:r>
    </w:p>
    <w:p w14:paraId="1D47B129" w14:textId="77777777" w:rsidR="00F2137A" w:rsidRDefault="00F2137A" w:rsidP="00DD1F44">
      <w:pPr>
        <w:jc w:val="center"/>
        <w:rPr>
          <w:b/>
          <w:bCs/>
          <w:caps/>
          <w:sz w:val="22"/>
        </w:rPr>
      </w:pPr>
    </w:p>
    <w:p w14:paraId="62643182" w14:textId="77777777" w:rsidR="00DD1F44" w:rsidRDefault="00DD1F44" w:rsidP="00DD1F44">
      <w:pPr>
        <w:jc w:val="center"/>
        <w:rPr>
          <w:b/>
          <w:bCs/>
          <w:caps/>
          <w:sz w:val="16"/>
          <w:szCs w:val="16"/>
        </w:rPr>
      </w:pPr>
    </w:p>
    <w:p w14:paraId="38CC2A3C" w14:textId="23230D2B" w:rsidR="00DD1F44" w:rsidRDefault="00B55D2E" w:rsidP="00DD1F44">
      <w:pPr>
        <w:tabs>
          <w:tab w:val="left" w:pos="567"/>
        </w:tabs>
        <w:jc w:val="center"/>
      </w:pPr>
      <w:r w:rsidRPr="00296E2F">
        <w:t xml:space="preserve">  </w:t>
      </w:r>
      <w:r w:rsidR="00296E2F" w:rsidRPr="00296E2F">
        <w:t>202</w:t>
      </w:r>
      <w:r w:rsidR="007A1451">
        <w:t>6</w:t>
      </w:r>
      <w:r w:rsidR="00296E2F" w:rsidRPr="00296E2F">
        <w:t xml:space="preserve"> </w:t>
      </w:r>
      <w:r w:rsidR="00DD1F44">
        <w:t xml:space="preserve">m. </w:t>
      </w:r>
      <w:r>
        <w:t xml:space="preserve"> </w:t>
      </w:r>
      <w:r w:rsidR="004E083F">
        <w:t xml:space="preserve">liepos </w:t>
      </w:r>
      <w:r w:rsidR="007A1451">
        <w:t>31</w:t>
      </w:r>
      <w:r w:rsidR="00DD1F44">
        <w:t> d.</w:t>
      </w:r>
    </w:p>
    <w:p w14:paraId="56EBEF4D" w14:textId="77777777" w:rsidR="00DD1F44" w:rsidRDefault="00DD1F44" w:rsidP="00DD1F44">
      <w:pPr>
        <w:tabs>
          <w:tab w:val="left" w:pos="0"/>
        </w:tabs>
        <w:jc w:val="center"/>
      </w:pPr>
      <w:r>
        <w:t>Šilutė</w:t>
      </w:r>
    </w:p>
    <w:p w14:paraId="34485409" w14:textId="77777777" w:rsidR="00B55D2E" w:rsidRDefault="00B55D2E" w:rsidP="00DD1F44">
      <w:pPr>
        <w:tabs>
          <w:tab w:val="left" w:pos="0"/>
        </w:tabs>
        <w:jc w:val="center"/>
      </w:pPr>
    </w:p>
    <w:p w14:paraId="55CCA8CC" w14:textId="77777777" w:rsidR="00F2137A" w:rsidRDefault="00F2137A" w:rsidP="00DD1F44">
      <w:pPr>
        <w:tabs>
          <w:tab w:val="left" w:pos="0"/>
        </w:tabs>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8"/>
      </w:tblGrid>
      <w:tr w:rsidR="00DD1F44" w14:paraId="385ED86B" w14:textId="77777777" w:rsidTr="00DD1F44">
        <w:tc>
          <w:tcPr>
            <w:tcW w:w="9854" w:type="dxa"/>
          </w:tcPr>
          <w:p w14:paraId="2774778C" w14:textId="77777777" w:rsidR="00DD1F44" w:rsidRDefault="00DD1F44" w:rsidP="00DD1F44">
            <w:pPr>
              <w:ind w:firstLine="540"/>
              <w:rPr>
                <w:b/>
                <w:bCs/>
                <w:i/>
                <w:iCs/>
                <w:sz w:val="12"/>
                <w:szCs w:val="12"/>
              </w:rPr>
            </w:pPr>
          </w:p>
          <w:p w14:paraId="3A1AFCBE" w14:textId="77777777" w:rsidR="00DD1F44" w:rsidRDefault="00DD1F44" w:rsidP="00DD1F44">
            <w:pPr>
              <w:ind w:firstLine="540"/>
              <w:rPr>
                <w:b/>
                <w:bCs/>
              </w:rPr>
            </w:pPr>
            <w:r>
              <w:rPr>
                <w:b/>
                <w:bCs/>
                <w:i/>
                <w:iCs/>
              </w:rPr>
              <w:t>1. Parengto projekto tikslai ir uždaviniai.</w:t>
            </w:r>
          </w:p>
        </w:tc>
      </w:tr>
      <w:tr w:rsidR="00DD1F44" w14:paraId="2F161ECC" w14:textId="77777777" w:rsidTr="00DD1F44">
        <w:tc>
          <w:tcPr>
            <w:tcW w:w="9854" w:type="dxa"/>
          </w:tcPr>
          <w:p w14:paraId="3D8568E3" w14:textId="5F05AF50" w:rsidR="005603A3" w:rsidDel="00921574" w:rsidRDefault="005603A3" w:rsidP="005603A3">
            <w:pPr>
              <w:pStyle w:val="pdq2pgselectionanchorcontainer"/>
              <w:ind w:firstLine="736"/>
              <w:jc w:val="both"/>
              <w:rPr>
                <w:del w:id="1" w:author="Rita Vanagienė" w:date="2026-08-03T12:53:00Z" w16du:dateUtc="2026-08-03T09:53:00Z"/>
              </w:rPr>
            </w:pPr>
            <w:r>
              <w:t xml:space="preserve">Gautas </w:t>
            </w:r>
            <w:r w:rsidRPr="006571DB">
              <w:t>Lietuvos savivaldybių asociacijos 202</w:t>
            </w:r>
            <w:r>
              <w:t>6</w:t>
            </w:r>
            <w:r w:rsidRPr="006571DB">
              <w:t xml:space="preserve"> m. </w:t>
            </w:r>
            <w:r>
              <w:t>birželio 29</w:t>
            </w:r>
            <w:r w:rsidRPr="006571DB">
              <w:t xml:space="preserve"> d. rašt</w:t>
            </w:r>
            <w:r>
              <w:t>as</w:t>
            </w:r>
            <w:r w:rsidRPr="006571DB">
              <w:t xml:space="preserve"> Nr. SD-</w:t>
            </w:r>
            <w:r>
              <w:t>2026</w:t>
            </w:r>
            <w:r w:rsidRPr="006571DB">
              <w:t xml:space="preserve"> „</w:t>
            </w:r>
            <w:r>
              <w:t>Kvietimas teikti kandidatus 2026 m. „Auksinės krivūlės</w:t>
            </w:r>
            <w:del w:id="2" w:author="Rita Vanagienė" w:date="2026-08-03T12:53:00Z" w16du:dateUtc="2026-08-03T09:53:00Z">
              <w:r w:rsidDel="00921574">
                <w:delText>“</w:delText>
              </w:r>
            </w:del>
            <w:r>
              <w:t xml:space="preserve"> riteri</w:t>
            </w:r>
            <w:ins w:id="3" w:author="Rita Vanagienė" w:date="2026-08-03T12:53:00Z" w16du:dateUtc="2026-08-03T09:53:00Z">
              <w:r w:rsidR="00921574">
                <w:t>s“</w:t>
              </w:r>
            </w:ins>
            <w:del w:id="4" w:author="Rita Vanagienė" w:date="2026-08-03T12:53:00Z" w16du:dateUtc="2026-08-03T09:53:00Z">
              <w:r w:rsidDel="00921574">
                <w:delText>o</w:delText>
              </w:r>
            </w:del>
            <w:r>
              <w:t xml:space="preserve"> apdovanojimui“.  Automobilių sporto klubas „Vilkyčiai“ pateikė siūlymą teikti šiam apdovanojimui Kazimiero Gudžiūno kandidatūrą. K. Gudžiūnas – ilgametis automobilių sporto organizatorius, sportininkas, visuomenininkas ir automobilių sporto klubo „Vilkyčiai“ įkūrėjas, daugiau kaip penkis dešimtmečius reikšmingai prisidedantis prie Lietuvos automobilių sporto plėtros </w:t>
            </w:r>
            <w:del w:id="5" w:author="Rita Vanagienė" w:date="2026-08-03T12:53:00Z" w16du:dateUtc="2026-08-03T09:53:00Z">
              <w:r w:rsidDel="00921574">
                <w:delText>bei</w:delText>
              </w:r>
            </w:del>
            <w:ins w:id="6" w:author="Rita Vanagienė" w:date="2026-08-03T12:53:00Z" w16du:dateUtc="2026-08-03T09:53:00Z">
              <w:r w:rsidR="00921574">
                <w:t>ir</w:t>
              </w:r>
            </w:ins>
            <w:r>
              <w:t xml:space="preserve"> Šilutės rajono savivaldybės vardo garsinimo Lietuvoje ir užsienyje. </w:t>
            </w:r>
          </w:p>
          <w:p w14:paraId="4215A601" w14:textId="77777777" w:rsidR="005603A3" w:rsidRDefault="005603A3" w:rsidP="00921574">
            <w:pPr>
              <w:pStyle w:val="pdq2pgselectionanchorcontainer"/>
              <w:ind w:firstLine="736"/>
              <w:jc w:val="both"/>
              <w:pPrChange w:id="7" w:author="Rita Vanagienė" w:date="2026-08-03T12:53:00Z" w16du:dateUtc="2026-08-03T09:53:00Z">
                <w:pPr>
                  <w:pStyle w:val="prastasiniatinklio"/>
                  <w:ind w:firstLine="736"/>
                  <w:jc w:val="both"/>
                </w:pPr>
              </w:pPrChange>
            </w:pPr>
            <w:r>
              <w:t xml:space="preserve">Jo iniciatyva Vilkyčiuose sukurta tarptautinius FIA reikalavimus atitinkanti automobilių sporto trasa, kurioje nuo 2016 metų kasmet vyksta FIA Europos autokroso čempionato etapai – vienintelės tokio lygio automobilių sporto varžybos Lietuvoje. Daugiau kaip 39 metus organizuojamos tarptautinės varžybos reikšmingai prisideda prie Šilutės rajono savivaldybės žinomumo, turizmo ir ekonominio aktyvumo didinimo. </w:t>
            </w:r>
          </w:p>
          <w:p w14:paraId="538E5086" w14:textId="77777777" w:rsidR="005603A3" w:rsidRDefault="005603A3" w:rsidP="005603A3">
            <w:pPr>
              <w:pStyle w:val="prastasiniatinklio"/>
              <w:ind w:firstLine="736"/>
              <w:jc w:val="both"/>
            </w:pPr>
            <w:r>
              <w:t xml:space="preserve">K. Gudžiūnas aktyviai dalyvauja Lietuvos automobilių sporto valdyme ir jau daugelį metų prisideda prie jo plėtros, ugdo jaunąją sportininkų kartą, perduoda sukauptą patirtį ir puoselėja automobilių sporto tradicijas. Už nuopelnus Lietuvos sportui ir Šilutės rajono savivaldybės vardo garsinimą jis yra pelnęs daugybę valstybinių ir sporto organizacijų apdovanojimų, tarp jų – aukščiausią Šilutės rajono savivaldybės apdovanojimą – „Sidabrinės nendrės“ premiją. </w:t>
            </w:r>
          </w:p>
          <w:p w14:paraId="15B40E8E" w14:textId="453AAA0E" w:rsidR="005603A3" w:rsidRDefault="005603A3" w:rsidP="005603A3">
            <w:pPr>
              <w:pStyle w:val="prastasiniatinklio"/>
              <w:ind w:firstLine="736"/>
              <w:jc w:val="both"/>
            </w:pPr>
            <w:r>
              <w:t>Atsižvelgiant į išskirtinius nuopelnus Lietuvos automobilių sportui, ilgametę visuomeninę veiklą, reikšmingą indėlį į Šilutės rajono savivaldybės vardo garsinimą ir Lietuvos reprezentavimą tarptautiniu mastu bei sporto tradicijų puoselėjimą, siūloma pritarti Kazimiero Gudžiūno kandidatūros teikimui Lietuvos savivaldybių asociacijos apdovanojimui „Auksinės krivūlės</w:t>
            </w:r>
            <w:del w:id="8" w:author="Rita Vanagienė" w:date="2026-08-03T12:55:00Z" w16du:dateUtc="2026-08-03T09:55:00Z">
              <w:r w:rsidDel="00921574">
                <w:delText>“</w:delText>
              </w:r>
            </w:del>
            <w:r>
              <w:t xml:space="preserve"> riteri</w:t>
            </w:r>
            <w:ins w:id="9" w:author="Rita Vanagienė" w:date="2026-08-03T12:55:00Z" w16du:dateUtc="2026-08-03T09:55:00Z">
              <w:r w:rsidR="00921574">
                <w:t>s“</w:t>
              </w:r>
            </w:ins>
            <w:del w:id="10" w:author="Rita Vanagienė" w:date="2026-08-03T12:55:00Z" w16du:dateUtc="2026-08-03T09:55:00Z">
              <w:r w:rsidDel="00921574">
                <w:delText>o</w:delText>
              </w:r>
            </w:del>
            <w:del w:id="11" w:author="Rita Vanagienė" w:date="2026-08-03T12:54:00Z" w16du:dateUtc="2026-08-03T09:54:00Z">
              <w:r w:rsidDel="00921574">
                <w:delText xml:space="preserve"> nominacijai</w:delText>
              </w:r>
            </w:del>
            <w:r>
              <w:t xml:space="preserve">. </w:t>
            </w:r>
          </w:p>
          <w:p w14:paraId="29A16115" w14:textId="77742391" w:rsidR="00BC65D4" w:rsidRPr="00BC65D4" w:rsidRDefault="00BC65D4" w:rsidP="004D2CF2">
            <w:pPr>
              <w:ind w:left="142" w:firstLine="567"/>
              <w:jc w:val="both"/>
            </w:pPr>
          </w:p>
        </w:tc>
      </w:tr>
      <w:tr w:rsidR="00DD1F44" w14:paraId="7DB619B8" w14:textId="77777777" w:rsidTr="00DD1F44">
        <w:tc>
          <w:tcPr>
            <w:tcW w:w="9854" w:type="dxa"/>
          </w:tcPr>
          <w:p w14:paraId="7EA84C7A" w14:textId="77777777" w:rsidR="00DD1F44" w:rsidRDefault="00DD1F44" w:rsidP="00DD1F44">
            <w:pPr>
              <w:ind w:firstLine="540"/>
              <w:rPr>
                <w:b/>
                <w:bCs/>
                <w:sz w:val="12"/>
                <w:szCs w:val="12"/>
              </w:rPr>
            </w:pPr>
          </w:p>
          <w:p w14:paraId="198AD265" w14:textId="77777777" w:rsidR="00DD1F44" w:rsidRDefault="00DD1F44" w:rsidP="00DD1F44">
            <w:pPr>
              <w:ind w:firstLine="540"/>
              <w:rPr>
                <w:b/>
                <w:bCs/>
              </w:rPr>
            </w:pPr>
            <w:r>
              <w:rPr>
                <w:b/>
                <w:bCs/>
                <w:i/>
                <w:iCs/>
              </w:rPr>
              <w:t>2. Kaip šiuo metu yra sureguliuoti projekte aptarti klausimai.</w:t>
            </w:r>
          </w:p>
        </w:tc>
      </w:tr>
      <w:tr w:rsidR="00DD1F44" w14:paraId="4B00FB0A" w14:textId="77777777" w:rsidTr="00DD1F44">
        <w:tc>
          <w:tcPr>
            <w:tcW w:w="9854" w:type="dxa"/>
          </w:tcPr>
          <w:p w14:paraId="1084B470" w14:textId="2BAC20E9" w:rsidR="00632D37" w:rsidRPr="00425AFF" w:rsidRDefault="00425AFF" w:rsidP="005603A3">
            <w:pPr>
              <w:ind w:firstLine="736"/>
              <w:jc w:val="both"/>
            </w:pPr>
            <w:r w:rsidRPr="00425AFF">
              <w:rPr>
                <w:szCs w:val="24"/>
              </w:rPr>
              <w:t xml:space="preserve">Lietuvos savivaldybių asociacija </w:t>
            </w:r>
            <w:r w:rsidR="005603A3" w:rsidRPr="006571DB">
              <w:rPr>
                <w:szCs w:val="24"/>
              </w:rPr>
              <w:t>202</w:t>
            </w:r>
            <w:r w:rsidR="005603A3">
              <w:rPr>
                <w:szCs w:val="24"/>
              </w:rPr>
              <w:t>6</w:t>
            </w:r>
            <w:r w:rsidR="005603A3" w:rsidRPr="006571DB">
              <w:rPr>
                <w:szCs w:val="24"/>
              </w:rPr>
              <w:t xml:space="preserve"> m. </w:t>
            </w:r>
            <w:r w:rsidR="005603A3">
              <w:rPr>
                <w:szCs w:val="24"/>
              </w:rPr>
              <w:t>birželio 29</w:t>
            </w:r>
            <w:r w:rsidR="005603A3" w:rsidRPr="006571DB">
              <w:rPr>
                <w:szCs w:val="24"/>
              </w:rPr>
              <w:t xml:space="preserve"> d. rašt</w:t>
            </w:r>
            <w:r w:rsidR="005603A3">
              <w:t>u</w:t>
            </w:r>
            <w:r w:rsidR="005603A3" w:rsidRPr="006571DB">
              <w:rPr>
                <w:szCs w:val="24"/>
              </w:rPr>
              <w:t xml:space="preserve"> Nr. SD-</w:t>
            </w:r>
            <w:r w:rsidR="005603A3">
              <w:rPr>
                <w:szCs w:val="24"/>
              </w:rPr>
              <w:t>2026</w:t>
            </w:r>
            <w:r w:rsidR="005603A3" w:rsidRPr="006571DB">
              <w:rPr>
                <w:szCs w:val="24"/>
              </w:rPr>
              <w:t xml:space="preserve"> </w:t>
            </w:r>
            <w:r w:rsidR="00B617FD">
              <w:rPr>
                <w:szCs w:val="24"/>
              </w:rPr>
              <w:t>pakvietė</w:t>
            </w:r>
            <w:r w:rsidRPr="00425AFF">
              <w:rPr>
                <w:szCs w:val="24"/>
              </w:rPr>
              <w:t xml:space="preserve"> </w:t>
            </w:r>
            <w:r w:rsidRPr="00425AFF">
              <w:t>savivaldyb</w:t>
            </w:r>
            <w:r w:rsidR="00B617FD">
              <w:t>es</w:t>
            </w:r>
            <w:r w:rsidRPr="00425AFF">
              <w:t xml:space="preserve"> teikti kandidatus „Auksinės krivūlės riteri</w:t>
            </w:r>
            <w:r w:rsidR="00B617FD">
              <w:t>o</w:t>
            </w:r>
            <w:r w:rsidRPr="00425AFF">
              <w:t>“ apdovanojimui.</w:t>
            </w:r>
            <w:r w:rsidR="005603A3">
              <w:t xml:space="preserve"> </w:t>
            </w:r>
            <w:r w:rsidRPr="00425AFF">
              <w:t>Vadovaujantis</w:t>
            </w:r>
            <w:r w:rsidR="00632D37" w:rsidRPr="00425AFF">
              <w:t xml:space="preserve"> </w:t>
            </w:r>
            <w:r w:rsidRPr="00425AFF">
              <w:rPr>
                <w:szCs w:val="24"/>
              </w:rPr>
              <w:t>Lietuvos savivaldybių asociacijos valdybos 202</w:t>
            </w:r>
            <w:r w:rsidR="00BA03D3">
              <w:rPr>
                <w:szCs w:val="24"/>
              </w:rPr>
              <w:t>3</w:t>
            </w:r>
            <w:r w:rsidRPr="00425AFF">
              <w:rPr>
                <w:szCs w:val="24"/>
              </w:rPr>
              <w:t xml:space="preserve"> m. rug</w:t>
            </w:r>
            <w:r w:rsidR="00B617FD">
              <w:rPr>
                <w:szCs w:val="24"/>
              </w:rPr>
              <w:t>pjūčio</w:t>
            </w:r>
            <w:r w:rsidR="00BA03D3">
              <w:rPr>
                <w:szCs w:val="24"/>
              </w:rPr>
              <w:t xml:space="preserve"> </w:t>
            </w:r>
            <w:r w:rsidR="00B617FD">
              <w:rPr>
                <w:szCs w:val="24"/>
              </w:rPr>
              <w:t>3</w:t>
            </w:r>
            <w:r w:rsidRPr="00425AFF">
              <w:rPr>
                <w:szCs w:val="24"/>
              </w:rPr>
              <w:t xml:space="preserve"> d. nutarimo Nr. VN-</w:t>
            </w:r>
            <w:r w:rsidR="00B617FD">
              <w:rPr>
                <w:szCs w:val="24"/>
              </w:rPr>
              <w:t>53</w:t>
            </w:r>
            <w:r w:rsidRPr="00425AFF">
              <w:rPr>
                <w:szCs w:val="24"/>
              </w:rPr>
              <w:t xml:space="preserve"> „Dėl Lietuvos savivaldybių asociacijos apdovanojimų nuostatų patvirtinimo“ 4 punktu,</w:t>
            </w:r>
            <w:r w:rsidRPr="00425AFF">
              <w:t xml:space="preserve"> </w:t>
            </w:r>
            <w:r w:rsidR="00632D37" w:rsidRPr="00425AFF">
              <w:t>teisę siūlyti asmenis Lietuvos savivaldybių asociacijos apdovanojimui ženklu „Auksinės krivūlės riteris“ turi  Lietuvos savivaldybių asociacijos prezidentas ir</w:t>
            </w:r>
            <w:ins w:id="12" w:author="Rita Vanagienė" w:date="2026-08-03T12:55:00Z" w16du:dateUtc="2026-08-03T09:55:00Z">
              <w:r w:rsidR="00921574">
                <w:t xml:space="preserve"> (</w:t>
              </w:r>
            </w:ins>
            <w:del w:id="13" w:author="Rita Vanagienė" w:date="2026-08-03T12:55:00Z" w16du:dateUtc="2026-08-03T09:55:00Z">
              <w:r w:rsidR="00632D37" w:rsidRPr="00425AFF" w:rsidDel="00921574">
                <w:delText>/</w:delText>
              </w:r>
              <w:r w:rsidR="00B617FD" w:rsidDel="00921574">
                <w:delText xml:space="preserve"> </w:delText>
              </w:r>
            </w:del>
            <w:r w:rsidR="00632D37" w:rsidRPr="00425AFF">
              <w:t>arba</w:t>
            </w:r>
            <w:ins w:id="14" w:author="Rita Vanagienė" w:date="2026-08-03T12:55:00Z" w16du:dateUtc="2026-08-03T09:55:00Z">
              <w:r w:rsidR="00921574">
                <w:t>)</w:t>
              </w:r>
            </w:ins>
            <w:r w:rsidR="00632D37" w:rsidRPr="00425AFF">
              <w:t xml:space="preserve"> savivaldybių tarybos.</w:t>
            </w:r>
          </w:p>
          <w:p w14:paraId="370F6997" w14:textId="2CF10FBD" w:rsidR="00C56262" w:rsidRPr="00C56262" w:rsidRDefault="00632D37" w:rsidP="00C56262">
            <w:pPr>
              <w:ind w:firstLine="720"/>
              <w:jc w:val="both"/>
              <w:rPr>
                <w:ins w:id="15" w:author="Lina Dromantienė" w:date="2026-08-03T11:39:00Z"/>
              </w:rPr>
            </w:pPr>
            <w:r w:rsidRPr="00425AFF">
              <w:rPr>
                <w:color w:val="000000"/>
              </w:rPr>
              <w:t xml:space="preserve">Projektas parengtas vadovaujantis aukščiau minėtais dokumentais bei </w:t>
            </w:r>
            <w:r w:rsidRPr="00425AFF">
              <w:t>Lietuvos Respublikos vietos savivaldos įstatymo 1</w:t>
            </w:r>
            <w:r w:rsidR="005603A3">
              <w:t>5</w:t>
            </w:r>
            <w:r w:rsidRPr="00425AFF">
              <w:t xml:space="preserve"> straipsnio 4 dalimi</w:t>
            </w:r>
            <w:ins w:id="16" w:author="Lina Dromantienė" w:date="2026-08-03T11:39:00Z" w16du:dateUtc="2026-08-03T08:39:00Z">
              <w:r w:rsidR="00C56262">
                <w:t xml:space="preserve"> ir </w:t>
              </w:r>
            </w:ins>
            <w:ins w:id="17" w:author="Lina Dromantienė" w:date="2026-08-03T11:39:00Z">
              <w:r w:rsidR="00C56262" w:rsidRPr="00C56262">
                <w:t>Lietuvos savivaldybių asociacijos apdovanojimų nuostatais, patvirtintais Lietuvos savivaldybių asociacijos valdybos 2023 m. rugpjūčio 3 d. nutarim</w:t>
              </w:r>
              <w:del w:id="18" w:author="Rita Vanagienė" w:date="2026-08-03T12:57:00Z" w16du:dateUtc="2026-08-03T09:57:00Z">
                <w:r w:rsidR="00C56262" w:rsidRPr="00C56262" w:rsidDel="00921574">
                  <w:delText>as</w:delText>
                </w:r>
              </w:del>
            </w:ins>
            <w:ins w:id="19" w:author="Rita Vanagienė" w:date="2026-08-03T12:57:00Z" w16du:dateUtc="2026-08-03T09:57:00Z">
              <w:r w:rsidR="00921574">
                <w:t>u</w:t>
              </w:r>
            </w:ins>
            <w:ins w:id="20" w:author="Lina Dromantienė" w:date="2026-08-03T11:39:00Z">
              <w:r w:rsidR="00C56262" w:rsidRPr="00C56262">
                <w:t xml:space="preserve"> Nr. VN-53 „Dėl Lietuvos savivaldybių asociacijos apdovanojimų nuostatų pakeitimo“</w:t>
              </w:r>
            </w:ins>
            <w:ins w:id="21" w:author="Rita Vanagienė" w:date="2026-08-03T12:57:00Z" w16du:dateUtc="2026-08-03T09:57:00Z">
              <w:r w:rsidR="00921574">
                <w:t>.</w:t>
              </w:r>
            </w:ins>
          </w:p>
          <w:p w14:paraId="53F31358" w14:textId="2BDF7732" w:rsidR="00DD1F44" w:rsidDel="00C56262" w:rsidRDefault="00632D37">
            <w:pPr>
              <w:jc w:val="both"/>
              <w:rPr>
                <w:del w:id="22" w:author="Lina Dromantienė" w:date="2026-08-03T11:39:00Z" w16du:dateUtc="2026-08-03T08:39:00Z"/>
              </w:rPr>
              <w:pPrChange w:id="23" w:author="Lina Dromantienė" w:date="2026-08-03T11:40:00Z" w16du:dateUtc="2026-08-03T08:40:00Z">
                <w:pPr>
                  <w:ind w:firstLine="720"/>
                  <w:jc w:val="both"/>
                </w:pPr>
              </w:pPrChange>
            </w:pPr>
            <w:del w:id="24" w:author="Lina Dromantienė" w:date="2026-08-03T11:39:00Z" w16du:dateUtc="2026-08-03T08:39:00Z">
              <w:r w:rsidRPr="00425AFF" w:rsidDel="00C56262">
                <w:lastRenderedPageBreak/>
                <w:delText>.</w:delText>
              </w:r>
            </w:del>
          </w:p>
          <w:p w14:paraId="4E05AE6A" w14:textId="125A2621" w:rsidR="00425AFF" w:rsidRDefault="00425AFF">
            <w:pPr>
              <w:jc w:val="both"/>
              <w:pPrChange w:id="25" w:author="Lina Dromantienė" w:date="2026-08-03T11:40:00Z" w16du:dateUtc="2026-08-03T08:40:00Z">
                <w:pPr>
                  <w:ind w:firstLine="720"/>
                  <w:jc w:val="both"/>
                </w:pPr>
              </w:pPrChange>
            </w:pPr>
          </w:p>
        </w:tc>
      </w:tr>
      <w:tr w:rsidR="00DD1F44" w14:paraId="7476D6EE" w14:textId="77777777" w:rsidTr="00DD1F44">
        <w:tc>
          <w:tcPr>
            <w:tcW w:w="9854" w:type="dxa"/>
          </w:tcPr>
          <w:p w14:paraId="71CD8511" w14:textId="2775690D" w:rsidR="00DD1F44" w:rsidRDefault="00DD1F44" w:rsidP="00DD1F44">
            <w:pPr>
              <w:ind w:firstLine="540"/>
              <w:rPr>
                <w:b/>
                <w:bCs/>
                <w:i/>
                <w:iCs/>
              </w:rPr>
            </w:pPr>
            <w:r>
              <w:rPr>
                <w:b/>
                <w:bCs/>
                <w:i/>
                <w:iCs/>
              </w:rPr>
              <w:lastRenderedPageBreak/>
              <w:t>3. Kokių pozityvių rezultatų laukiama.</w:t>
            </w:r>
          </w:p>
        </w:tc>
      </w:tr>
      <w:tr w:rsidR="00DD1F44" w14:paraId="0D534863" w14:textId="77777777" w:rsidTr="00DD1F44">
        <w:tc>
          <w:tcPr>
            <w:tcW w:w="9854" w:type="dxa"/>
          </w:tcPr>
          <w:p w14:paraId="0E206F1C" w14:textId="44E10A6E" w:rsidR="00DD1F44" w:rsidRDefault="00632D37" w:rsidP="00DD1F44">
            <w:pPr>
              <w:ind w:firstLine="540"/>
              <w:jc w:val="both"/>
            </w:pPr>
            <w:r>
              <w:rPr>
                <w:szCs w:val="24"/>
              </w:rPr>
              <w:t xml:space="preserve">Priėmus šį sprendimą, </w:t>
            </w:r>
            <w:r w:rsidR="005603A3">
              <w:rPr>
                <w:szCs w:val="24"/>
              </w:rPr>
              <w:t>automobilių sporto klubo „Vilkyčiai“ direktoriaus</w:t>
            </w:r>
            <w:r w:rsidR="008E170E">
              <w:rPr>
                <w:szCs w:val="24"/>
              </w:rPr>
              <w:t xml:space="preserve"> kandidatūra bus teikiama </w:t>
            </w:r>
            <w:r w:rsidRPr="00ED7F6C">
              <w:rPr>
                <w:szCs w:val="24"/>
              </w:rPr>
              <w:t>Lietuvos savivaldybių asociacij</w:t>
            </w:r>
            <w:r w:rsidR="00425AFF">
              <w:rPr>
                <w:szCs w:val="24"/>
              </w:rPr>
              <w:t>ai</w:t>
            </w:r>
            <w:ins w:id="26" w:author="Rita Vanagienė" w:date="2026-08-03T12:58:00Z" w16du:dateUtc="2026-08-03T09:58:00Z">
              <w:r w:rsidR="00921574">
                <w:rPr>
                  <w:szCs w:val="24"/>
                </w:rPr>
                <w:t xml:space="preserve"> svarstyti dėl apdovanojimo </w:t>
              </w:r>
            </w:ins>
            <w:del w:id="27" w:author="Rita Vanagienė" w:date="2026-08-03T12:58:00Z" w16du:dateUtc="2026-08-03T09:58:00Z">
              <w:r w:rsidRPr="00ED7F6C" w:rsidDel="00921574">
                <w:rPr>
                  <w:szCs w:val="24"/>
                </w:rPr>
                <w:delText xml:space="preserve"> </w:delText>
              </w:r>
            </w:del>
            <w:r w:rsidRPr="00ED7F6C">
              <w:rPr>
                <w:szCs w:val="24"/>
                <w:lang w:eastAsia="lt-LT"/>
              </w:rPr>
              <w:t>„Auksinės krivūlės</w:t>
            </w:r>
            <w:del w:id="28" w:author="Rita Vanagienė" w:date="2026-08-03T12:57:00Z" w16du:dateUtc="2026-08-03T09:57:00Z">
              <w:r w:rsidR="005603A3" w:rsidDel="00921574">
                <w:rPr>
                  <w:szCs w:val="24"/>
                  <w:lang w:eastAsia="lt-LT"/>
                </w:rPr>
                <w:delText>“</w:delText>
              </w:r>
            </w:del>
            <w:r w:rsidRPr="00ED7F6C">
              <w:rPr>
                <w:szCs w:val="24"/>
                <w:lang w:eastAsia="lt-LT"/>
              </w:rPr>
              <w:t xml:space="preserve"> riteri</w:t>
            </w:r>
            <w:ins w:id="29" w:author="Rita Vanagienė" w:date="2026-08-03T12:57:00Z" w16du:dateUtc="2026-08-03T09:57:00Z">
              <w:r w:rsidR="00921574">
                <w:rPr>
                  <w:szCs w:val="24"/>
                  <w:lang w:eastAsia="lt-LT"/>
                </w:rPr>
                <w:t>s“</w:t>
              </w:r>
            </w:ins>
            <w:del w:id="30" w:author="Rita Vanagienė" w:date="2026-08-03T12:57:00Z" w16du:dateUtc="2026-08-03T09:57:00Z">
              <w:r w:rsidR="008E170E" w:rsidDel="00921574">
                <w:rPr>
                  <w:szCs w:val="24"/>
                  <w:lang w:eastAsia="lt-LT"/>
                </w:rPr>
                <w:delText>o</w:delText>
              </w:r>
              <w:r w:rsidDel="00921574">
                <w:rPr>
                  <w:szCs w:val="24"/>
                  <w:lang w:eastAsia="lt-LT"/>
                </w:rPr>
                <w:delText xml:space="preserve"> </w:delText>
              </w:r>
              <w:r w:rsidR="005603A3" w:rsidDel="00921574">
                <w:rPr>
                  <w:szCs w:val="24"/>
                  <w:lang w:eastAsia="lt-LT"/>
                </w:rPr>
                <w:delText>nominacijai</w:delText>
              </w:r>
            </w:del>
            <w:r w:rsidR="005603A3">
              <w:rPr>
                <w:szCs w:val="24"/>
              </w:rPr>
              <w:t>.</w:t>
            </w:r>
          </w:p>
        </w:tc>
      </w:tr>
      <w:tr w:rsidR="00DD1F44" w14:paraId="4A7AD16C" w14:textId="77777777" w:rsidTr="00DD1F44">
        <w:tc>
          <w:tcPr>
            <w:tcW w:w="9854" w:type="dxa"/>
          </w:tcPr>
          <w:p w14:paraId="4F0CAED1" w14:textId="77777777" w:rsidR="00DD1F44" w:rsidRDefault="00DD1F44" w:rsidP="00DD1F44">
            <w:pPr>
              <w:ind w:firstLine="540"/>
              <w:rPr>
                <w:i/>
                <w:iCs/>
                <w:sz w:val="12"/>
                <w:szCs w:val="12"/>
              </w:rPr>
            </w:pPr>
          </w:p>
          <w:p w14:paraId="349B7240" w14:textId="77777777" w:rsidR="00DD1F44" w:rsidRDefault="00DD1F44" w:rsidP="00DD1F44">
            <w:pPr>
              <w:ind w:firstLine="540"/>
              <w:rPr>
                <w:b/>
                <w:bCs/>
                <w:i/>
                <w:iCs/>
              </w:rPr>
            </w:pPr>
            <w:r>
              <w:rPr>
                <w:b/>
                <w:bCs/>
                <w:i/>
                <w:iCs/>
              </w:rPr>
              <w:t>4. Galimos neigiamos priimto projekto pasekmės ir kokių priemonių reikėtų imtis, kad tokių pasekmių būtų išvengta.</w:t>
            </w:r>
          </w:p>
        </w:tc>
      </w:tr>
      <w:tr w:rsidR="00DD1F44" w14:paraId="5BB83109" w14:textId="77777777" w:rsidTr="00DD1F44">
        <w:tc>
          <w:tcPr>
            <w:tcW w:w="9854" w:type="dxa"/>
          </w:tcPr>
          <w:p w14:paraId="64C103B5" w14:textId="6859461E" w:rsidR="00DD1F44" w:rsidRDefault="001D449A" w:rsidP="00B617FD">
            <w:pPr>
              <w:pStyle w:val="Pavadinimas"/>
              <w:jc w:val="both"/>
            </w:pPr>
            <w:r>
              <w:t>Nėra</w:t>
            </w:r>
            <w:r w:rsidR="00B617FD" w:rsidRPr="00770D42">
              <w:t xml:space="preserve"> </w:t>
            </w:r>
          </w:p>
        </w:tc>
      </w:tr>
      <w:tr w:rsidR="00DD1F44" w14:paraId="4F17F65E" w14:textId="77777777" w:rsidTr="00DD1F44">
        <w:tc>
          <w:tcPr>
            <w:tcW w:w="9854" w:type="dxa"/>
          </w:tcPr>
          <w:p w14:paraId="443E10E4" w14:textId="77777777" w:rsidR="00DD1F44" w:rsidRDefault="00DD1F44" w:rsidP="00DD1F44">
            <w:pPr>
              <w:ind w:firstLine="540"/>
              <w:rPr>
                <w:b/>
                <w:bCs/>
                <w:i/>
                <w:iCs/>
                <w:sz w:val="12"/>
                <w:szCs w:val="12"/>
              </w:rPr>
            </w:pPr>
          </w:p>
          <w:p w14:paraId="1C1AE6E1" w14:textId="77777777" w:rsidR="00DD1F44" w:rsidRDefault="00DD1F44" w:rsidP="00DD1F44">
            <w:pPr>
              <w:ind w:firstLine="540"/>
              <w:jc w:val="both"/>
              <w:rPr>
                <w:b/>
                <w:bCs/>
                <w:i/>
                <w:iCs/>
              </w:rPr>
            </w:pPr>
            <w:r>
              <w:rPr>
                <w:b/>
                <w:bCs/>
                <w:i/>
                <w:iCs/>
              </w:rPr>
              <w:t>5. Kokie šios srities aktai tebegalioja (pateikiamas šių aktų sąrašas) ir kokius galiojančius aktus reikės pakeisti ar panaikinti; jeigu reikia Kolegijos ar mero priimamų aktų, kas ir kada juos turėtų parengti, priėmus teikiamą projektą.</w:t>
            </w:r>
          </w:p>
        </w:tc>
      </w:tr>
      <w:tr w:rsidR="00DD1F44" w14:paraId="473A1C36" w14:textId="77777777" w:rsidTr="00DD1F44">
        <w:tc>
          <w:tcPr>
            <w:tcW w:w="9854" w:type="dxa"/>
          </w:tcPr>
          <w:p w14:paraId="65534991" w14:textId="468F84F3" w:rsidR="00DD1F44" w:rsidRDefault="001D449A" w:rsidP="00DD1F44">
            <w:pPr>
              <w:ind w:firstLine="540"/>
              <w:jc w:val="both"/>
            </w:pPr>
            <w:r>
              <w:t>Nėra</w:t>
            </w:r>
          </w:p>
        </w:tc>
      </w:tr>
      <w:tr w:rsidR="00DD1F44" w14:paraId="4CC6227A" w14:textId="77777777" w:rsidTr="00DD1F44">
        <w:tc>
          <w:tcPr>
            <w:tcW w:w="9854" w:type="dxa"/>
          </w:tcPr>
          <w:p w14:paraId="1B5929F9" w14:textId="77777777" w:rsidR="00DD1F44" w:rsidRDefault="00DD1F44" w:rsidP="00DD1F44">
            <w:pPr>
              <w:ind w:firstLine="540"/>
              <w:jc w:val="both"/>
              <w:rPr>
                <w:b/>
                <w:bCs/>
                <w:i/>
                <w:iCs/>
                <w:sz w:val="12"/>
                <w:szCs w:val="12"/>
              </w:rPr>
            </w:pPr>
          </w:p>
          <w:p w14:paraId="46ABED94" w14:textId="77777777" w:rsidR="00DD1F44" w:rsidRDefault="00DD1F44" w:rsidP="00DD1F44">
            <w:pPr>
              <w:ind w:firstLine="540"/>
              <w:jc w:val="both"/>
              <w:rPr>
                <w:b/>
                <w:bCs/>
                <w:i/>
                <w:iCs/>
              </w:rPr>
            </w:pPr>
            <w:r>
              <w:rPr>
                <w:b/>
                <w:bCs/>
                <w:i/>
                <w:iCs/>
              </w:rPr>
              <w:t>6. Jeigu reikia atlikti sprendimo projekto antikorupcinį vertinimą, sprendžia projekto rengėjas, atsižvelgdamas į Teisės aktų projektų antikorupcinio vertinimo taisykles.</w:t>
            </w:r>
          </w:p>
        </w:tc>
      </w:tr>
      <w:tr w:rsidR="00DD1F44" w14:paraId="02FBECD8" w14:textId="77777777" w:rsidTr="00DD1F44">
        <w:tc>
          <w:tcPr>
            <w:tcW w:w="9854" w:type="dxa"/>
          </w:tcPr>
          <w:p w14:paraId="682588BF" w14:textId="04473310" w:rsidR="00DD1F44" w:rsidRDefault="001D449A" w:rsidP="00DD1F44">
            <w:pPr>
              <w:ind w:firstLine="540"/>
              <w:jc w:val="both"/>
            </w:pPr>
            <w:r>
              <w:t>Nereikia</w:t>
            </w:r>
          </w:p>
        </w:tc>
      </w:tr>
      <w:tr w:rsidR="00DD1F44" w14:paraId="0710982B" w14:textId="77777777" w:rsidTr="00DD1F44">
        <w:tc>
          <w:tcPr>
            <w:tcW w:w="9854" w:type="dxa"/>
          </w:tcPr>
          <w:p w14:paraId="15B9CBB3" w14:textId="77777777" w:rsidR="00DD1F44" w:rsidRDefault="00DD1F44" w:rsidP="00DD1F44">
            <w:pPr>
              <w:ind w:firstLine="540"/>
              <w:rPr>
                <w:i/>
                <w:iCs/>
                <w:sz w:val="12"/>
                <w:szCs w:val="12"/>
              </w:rPr>
            </w:pPr>
          </w:p>
          <w:p w14:paraId="13C85279" w14:textId="77777777" w:rsidR="00DD1F44" w:rsidRDefault="00DD1F44" w:rsidP="00DD1F44">
            <w:pPr>
              <w:ind w:firstLine="540"/>
              <w:rPr>
                <w:b/>
                <w:bCs/>
                <w:i/>
                <w:iCs/>
              </w:rPr>
            </w:pPr>
            <w:r>
              <w:rPr>
                <w:b/>
                <w:bCs/>
                <w:i/>
                <w:iCs/>
              </w:rPr>
              <w:t>7. Projekto rengimo metu gauti specialistų vertinimai ir išvados, ekonominiai apskaičiavimai (sąmatos) ir konkretūs finansavimo šaltiniai.</w:t>
            </w:r>
          </w:p>
        </w:tc>
      </w:tr>
      <w:tr w:rsidR="00DD1F44" w14:paraId="7DB98EA1" w14:textId="77777777" w:rsidTr="00DD1F44">
        <w:tc>
          <w:tcPr>
            <w:tcW w:w="9854" w:type="dxa"/>
          </w:tcPr>
          <w:p w14:paraId="22AA638B" w14:textId="3A7E9520" w:rsidR="00DD1F44" w:rsidRDefault="001D449A" w:rsidP="00DD1F44">
            <w:pPr>
              <w:ind w:firstLine="540"/>
              <w:jc w:val="both"/>
            </w:pPr>
            <w:r>
              <w:t>Nėra</w:t>
            </w:r>
          </w:p>
        </w:tc>
      </w:tr>
      <w:tr w:rsidR="00DD1F44" w14:paraId="3A8A98B7" w14:textId="77777777" w:rsidTr="00DD1F44">
        <w:tc>
          <w:tcPr>
            <w:tcW w:w="9854" w:type="dxa"/>
          </w:tcPr>
          <w:p w14:paraId="52A1AD19" w14:textId="77777777" w:rsidR="00DD1F44" w:rsidRDefault="00DD1F44" w:rsidP="00DD1F44">
            <w:pPr>
              <w:ind w:firstLine="540"/>
              <w:rPr>
                <w:b/>
                <w:bCs/>
                <w:i/>
                <w:iCs/>
                <w:sz w:val="12"/>
                <w:szCs w:val="12"/>
              </w:rPr>
            </w:pPr>
          </w:p>
          <w:p w14:paraId="1F7A869B" w14:textId="77777777" w:rsidR="00DD1F44" w:rsidRDefault="00DD1F44" w:rsidP="00DD1F44">
            <w:pPr>
              <w:ind w:firstLine="540"/>
            </w:pPr>
            <w:r>
              <w:rPr>
                <w:b/>
                <w:bCs/>
                <w:i/>
                <w:iCs/>
              </w:rPr>
              <w:t>8. Projekto autorius ar autorių grupė.</w:t>
            </w:r>
          </w:p>
        </w:tc>
      </w:tr>
      <w:tr w:rsidR="00DD1F44" w14:paraId="205C4D2D" w14:textId="77777777" w:rsidTr="00DD1F44">
        <w:tc>
          <w:tcPr>
            <w:tcW w:w="9854" w:type="dxa"/>
          </w:tcPr>
          <w:p w14:paraId="721164FE" w14:textId="2D7016A9" w:rsidR="00DD1F44" w:rsidRPr="0077637C" w:rsidRDefault="004D2CF2" w:rsidP="0077637C">
            <w:pPr>
              <w:pStyle w:val="hd"/>
              <w:spacing w:before="0" w:beforeAutospacing="0" w:after="0" w:afterAutospacing="0"/>
              <w:ind w:firstLine="596"/>
              <w:rPr>
                <w:rFonts w:ascii="Times New Roman" w:eastAsia="Times New Roman" w:hAnsi="Times New Roman" w:cs="Times New Roman"/>
                <w:lang w:val="lt-LT"/>
              </w:rPr>
            </w:pPr>
            <w:r>
              <w:rPr>
                <w:rFonts w:ascii="Times New Roman" w:eastAsia="Times New Roman" w:hAnsi="Times New Roman" w:cs="Times New Roman"/>
                <w:lang w:val="lt-LT"/>
              </w:rPr>
              <w:t>Komunikacijos skyriaus vedėja Asta Jagelavičienė</w:t>
            </w:r>
          </w:p>
        </w:tc>
      </w:tr>
      <w:tr w:rsidR="00DD1F44" w14:paraId="2D5312ED" w14:textId="77777777" w:rsidTr="00DD1F44">
        <w:tc>
          <w:tcPr>
            <w:tcW w:w="9854" w:type="dxa"/>
          </w:tcPr>
          <w:p w14:paraId="10097637" w14:textId="77777777" w:rsidR="00DD1F44" w:rsidRDefault="00DD1F44" w:rsidP="00DD1F44">
            <w:pPr>
              <w:ind w:firstLine="540"/>
              <w:rPr>
                <w:b/>
                <w:bCs/>
                <w:i/>
                <w:iCs/>
                <w:sz w:val="12"/>
                <w:szCs w:val="12"/>
              </w:rPr>
            </w:pPr>
          </w:p>
          <w:p w14:paraId="5608DEAA" w14:textId="77777777" w:rsidR="00DD1F44" w:rsidRDefault="00DD1F44" w:rsidP="00DD1F44">
            <w:pPr>
              <w:ind w:firstLine="540"/>
            </w:pPr>
            <w:r>
              <w:rPr>
                <w:b/>
                <w:bCs/>
                <w:i/>
                <w:iCs/>
              </w:rPr>
              <w:t>9. Reikšminiai projekto žodžiai, kurių reikia šiam projektui įtraukti į kompiuterinę paieškos sistemą.</w:t>
            </w:r>
          </w:p>
        </w:tc>
      </w:tr>
      <w:tr w:rsidR="00DD1F44" w14:paraId="7D5F4A0B" w14:textId="77777777" w:rsidTr="00DD1F44">
        <w:tc>
          <w:tcPr>
            <w:tcW w:w="9854" w:type="dxa"/>
          </w:tcPr>
          <w:p w14:paraId="6709C88A" w14:textId="49C13E10" w:rsidR="00DD1F44" w:rsidRDefault="001D449A" w:rsidP="0077637C">
            <w:pPr>
              <w:ind w:firstLine="596"/>
              <w:rPr>
                <w:lang w:eastAsia="lt-LT"/>
              </w:rPr>
            </w:pPr>
            <w:r>
              <w:t>Taryba, LSA</w:t>
            </w:r>
            <w:ins w:id="31" w:author="Rita Vanagienė" w:date="2026-08-03T12:59:00Z" w16du:dateUtc="2026-08-03T09:59:00Z">
              <w:r w:rsidR="00921574">
                <w:t>,</w:t>
              </w:r>
            </w:ins>
            <w:r>
              <w:t xml:space="preserve"> „Auksinės krivūlės</w:t>
            </w:r>
            <w:del w:id="32" w:author="Rita Vanagienė" w:date="2026-08-03T12:59:00Z" w16du:dateUtc="2026-08-03T09:59:00Z">
              <w:r w:rsidR="005603A3" w:rsidDel="00921574">
                <w:delText>“</w:delText>
              </w:r>
            </w:del>
            <w:r>
              <w:t xml:space="preserve"> riteris</w:t>
            </w:r>
            <w:ins w:id="33" w:author="Rita Vanagienė" w:date="2026-08-03T12:59:00Z" w16du:dateUtc="2026-08-03T09:59:00Z">
              <w:r w:rsidR="00921574">
                <w:t>“</w:t>
              </w:r>
            </w:ins>
            <w:r>
              <w:t>.</w:t>
            </w:r>
          </w:p>
        </w:tc>
      </w:tr>
      <w:tr w:rsidR="00DD1F44" w14:paraId="588179C4" w14:textId="77777777" w:rsidTr="00DD1F44">
        <w:tc>
          <w:tcPr>
            <w:tcW w:w="9854" w:type="dxa"/>
          </w:tcPr>
          <w:p w14:paraId="4BA88820" w14:textId="77777777" w:rsidR="00DD1F44" w:rsidRDefault="00DD1F44" w:rsidP="00DD1F44">
            <w:pPr>
              <w:ind w:firstLine="540"/>
              <w:rPr>
                <w:b/>
                <w:bCs/>
                <w:i/>
                <w:iCs/>
                <w:sz w:val="12"/>
                <w:szCs w:val="12"/>
              </w:rPr>
            </w:pPr>
          </w:p>
          <w:p w14:paraId="1B7AFE7B" w14:textId="77777777" w:rsidR="00DD1F44" w:rsidRDefault="00DD1F44" w:rsidP="00DD1F44">
            <w:pPr>
              <w:ind w:firstLine="540"/>
              <w:rPr>
                <w:b/>
                <w:bCs/>
                <w:i/>
                <w:iCs/>
              </w:rPr>
            </w:pPr>
            <w:r>
              <w:rPr>
                <w:b/>
                <w:bCs/>
                <w:i/>
                <w:iCs/>
              </w:rPr>
              <w:t>10. Kiti, autorių nuomone, reikalingi pagrindimai ir paaiškinimai.</w:t>
            </w:r>
          </w:p>
        </w:tc>
      </w:tr>
      <w:tr w:rsidR="00DD1F44" w14:paraId="1B8FCE60" w14:textId="77777777" w:rsidTr="00DD1F44">
        <w:tc>
          <w:tcPr>
            <w:tcW w:w="9854" w:type="dxa"/>
          </w:tcPr>
          <w:p w14:paraId="7A29402C" w14:textId="4D87499A" w:rsidR="00DD1F44" w:rsidRDefault="001D449A" w:rsidP="00DD1F44">
            <w:pPr>
              <w:ind w:firstLine="540"/>
              <w:jc w:val="both"/>
              <w:rPr>
                <w:sz w:val="22"/>
                <w:szCs w:val="22"/>
              </w:rPr>
            </w:pPr>
            <w:r>
              <w:rPr>
                <w:sz w:val="22"/>
                <w:szCs w:val="22"/>
              </w:rPr>
              <w:t>Nėra</w:t>
            </w:r>
          </w:p>
        </w:tc>
      </w:tr>
    </w:tbl>
    <w:p w14:paraId="0E5BA9E6" w14:textId="77777777" w:rsidR="0077637C" w:rsidRDefault="0077637C" w:rsidP="0077637C">
      <w:pPr>
        <w:pStyle w:val="hd"/>
        <w:spacing w:before="0" w:beforeAutospacing="0" w:after="0" w:afterAutospacing="0"/>
        <w:rPr>
          <w:rFonts w:ascii="Times New Roman" w:eastAsia="Times New Roman" w:hAnsi="Times New Roman" w:cs="Times New Roman"/>
          <w:sz w:val="18"/>
          <w:lang w:val="lt-LT"/>
        </w:rPr>
      </w:pPr>
    </w:p>
    <w:p w14:paraId="032FE184" w14:textId="77777777" w:rsidR="0077637C" w:rsidRDefault="0077637C" w:rsidP="0077637C">
      <w:pPr>
        <w:pStyle w:val="hd"/>
        <w:spacing w:before="0" w:beforeAutospacing="0" w:after="0" w:afterAutospacing="0"/>
        <w:rPr>
          <w:rFonts w:ascii="Times New Roman" w:eastAsia="Times New Roman" w:hAnsi="Times New Roman" w:cs="Times New Roman"/>
          <w:sz w:val="18"/>
          <w:lang w:val="lt-LT"/>
        </w:rPr>
      </w:pPr>
    </w:p>
    <w:p w14:paraId="6E9514D9" w14:textId="77777777" w:rsidR="0077637C" w:rsidRPr="0077637C" w:rsidRDefault="0077637C" w:rsidP="0077637C">
      <w:pPr>
        <w:pStyle w:val="hd"/>
        <w:spacing w:before="0" w:beforeAutospacing="0" w:after="0" w:afterAutospacing="0"/>
        <w:rPr>
          <w:rFonts w:ascii="Times New Roman" w:eastAsia="Times New Roman" w:hAnsi="Times New Roman" w:cs="Times New Roman"/>
          <w:lang w:val="lt-LT"/>
        </w:rPr>
      </w:pPr>
    </w:p>
    <w:p w14:paraId="72242299" w14:textId="732714D5" w:rsidR="00DD1F44" w:rsidRPr="0003407E" w:rsidRDefault="004D2CF2" w:rsidP="00DD1F44">
      <w:pPr>
        <w:jc w:val="both"/>
        <w:rPr>
          <w:szCs w:val="24"/>
        </w:rPr>
      </w:pPr>
      <w:r>
        <w:rPr>
          <w:szCs w:val="24"/>
        </w:rPr>
        <w:t>Komunikacijos skyriaus vedėja</w:t>
      </w:r>
      <w:r>
        <w:rPr>
          <w:szCs w:val="24"/>
        </w:rPr>
        <w:tab/>
      </w:r>
      <w:r>
        <w:rPr>
          <w:szCs w:val="24"/>
        </w:rPr>
        <w:tab/>
      </w:r>
      <w:r>
        <w:rPr>
          <w:szCs w:val="24"/>
        </w:rPr>
        <w:tab/>
      </w:r>
      <w:r>
        <w:rPr>
          <w:szCs w:val="24"/>
        </w:rPr>
        <w:tab/>
      </w:r>
      <w:r>
        <w:rPr>
          <w:szCs w:val="24"/>
        </w:rPr>
        <w:tab/>
      </w:r>
      <w:r>
        <w:rPr>
          <w:szCs w:val="24"/>
        </w:rPr>
        <w:tab/>
        <w:t xml:space="preserve">          Asta Jagelavičienė </w:t>
      </w:r>
    </w:p>
    <w:sectPr w:rsidR="00DD1F44" w:rsidRPr="0003407E">
      <w:headerReference w:type="even" r:id="rId6"/>
      <w:headerReference w:type="default" r:id="rId7"/>
      <w:footerReference w:type="even" r:id="rId8"/>
      <w:footerReference w:type="default" r:id="rId9"/>
      <w:headerReference w:type="first" r:id="rId10"/>
      <w:footerReference w:type="first" r:id="rId11"/>
      <w:pgSz w:w="11906" w:h="16838"/>
      <w:pgMar w:top="1134" w:right="567" w:bottom="1134" w:left="1701" w:header="567" w:footer="567"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C1B89D" w14:textId="77777777" w:rsidR="00582D35" w:rsidRDefault="00582D35">
      <w:r>
        <w:separator/>
      </w:r>
    </w:p>
  </w:endnote>
  <w:endnote w:type="continuationSeparator" w:id="0">
    <w:p w14:paraId="1518EEC8" w14:textId="77777777" w:rsidR="00582D35" w:rsidRDefault="00582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DAF1E" w14:textId="77777777" w:rsidR="008A1957" w:rsidRDefault="008A1957">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686D6F" w14:textId="77777777" w:rsidR="008A1957" w:rsidRDefault="008A1957">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E3DBD" w14:textId="77777777" w:rsidR="00DD1F44" w:rsidRPr="00524CD3" w:rsidRDefault="00DD1F44" w:rsidP="00DD1F44">
    <w:pPr>
      <w:pStyle w:val="Porat"/>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456B33" w14:textId="77777777" w:rsidR="00582D35" w:rsidRDefault="00582D35">
      <w:r>
        <w:separator/>
      </w:r>
    </w:p>
  </w:footnote>
  <w:footnote w:type="continuationSeparator" w:id="0">
    <w:p w14:paraId="1A57862E" w14:textId="77777777" w:rsidR="00582D35" w:rsidRDefault="00582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1B184A" w14:textId="77777777" w:rsidR="00DD1F44" w:rsidRDefault="00DD1F4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4E7FBF46" w14:textId="77777777" w:rsidR="00DD1F44" w:rsidRDefault="00DD1F4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721C37" w14:textId="77777777" w:rsidR="00DD1F44" w:rsidRDefault="00DD1F44">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rPr>
      <w:fldChar w:fldCharType="end"/>
    </w:r>
  </w:p>
  <w:p w14:paraId="37B15C3F" w14:textId="77777777" w:rsidR="00DD1F44" w:rsidRDefault="00DD1F44">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3FA1B" w14:textId="77777777" w:rsidR="008A1957" w:rsidRDefault="008A1957">
    <w:pPr>
      <w:pStyle w:val="Antrats"/>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Rita Vanagienė">
    <w15:presenceInfo w15:providerId="None" w15:userId="Rita Vanagienė"/>
  </w15:person>
  <w15:person w15:author="Lina Dromantienė">
    <w15:presenceInfo w15:providerId="None" w15:userId="Lina Dromantienė"/>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4"/>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396"/>
  <w:drawingGridHorizontalSpacing w:val="187"/>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F44"/>
    <w:rsid w:val="000040FF"/>
    <w:rsid w:val="000260AF"/>
    <w:rsid w:val="000734BA"/>
    <w:rsid w:val="000D67F8"/>
    <w:rsid w:val="00195EE9"/>
    <w:rsid w:val="001C253E"/>
    <w:rsid w:val="001D449A"/>
    <w:rsid w:val="001F2603"/>
    <w:rsid w:val="00296E2F"/>
    <w:rsid w:val="00305AC1"/>
    <w:rsid w:val="00322C9A"/>
    <w:rsid w:val="003E44A1"/>
    <w:rsid w:val="003F5C3C"/>
    <w:rsid w:val="00414014"/>
    <w:rsid w:val="0042230F"/>
    <w:rsid w:val="00425AFF"/>
    <w:rsid w:val="004D2CF2"/>
    <w:rsid w:val="004E083F"/>
    <w:rsid w:val="005603A3"/>
    <w:rsid w:val="00582D35"/>
    <w:rsid w:val="005D1983"/>
    <w:rsid w:val="006100CA"/>
    <w:rsid w:val="00632D37"/>
    <w:rsid w:val="00685435"/>
    <w:rsid w:val="006D57E5"/>
    <w:rsid w:val="006F6589"/>
    <w:rsid w:val="0077637C"/>
    <w:rsid w:val="007A1451"/>
    <w:rsid w:val="007E2E9E"/>
    <w:rsid w:val="00870339"/>
    <w:rsid w:val="00881039"/>
    <w:rsid w:val="008A1957"/>
    <w:rsid w:val="008B5024"/>
    <w:rsid w:val="008E170E"/>
    <w:rsid w:val="008F3337"/>
    <w:rsid w:val="00921574"/>
    <w:rsid w:val="00974D16"/>
    <w:rsid w:val="009B4FA3"/>
    <w:rsid w:val="009C1BE7"/>
    <w:rsid w:val="00B03E5C"/>
    <w:rsid w:val="00B16E4F"/>
    <w:rsid w:val="00B55D2E"/>
    <w:rsid w:val="00B617FD"/>
    <w:rsid w:val="00BA03D3"/>
    <w:rsid w:val="00BA6532"/>
    <w:rsid w:val="00BC65D4"/>
    <w:rsid w:val="00BE0A36"/>
    <w:rsid w:val="00C15A62"/>
    <w:rsid w:val="00C56262"/>
    <w:rsid w:val="00CB5CF9"/>
    <w:rsid w:val="00CE5480"/>
    <w:rsid w:val="00D03619"/>
    <w:rsid w:val="00D159A5"/>
    <w:rsid w:val="00D3443B"/>
    <w:rsid w:val="00D633CD"/>
    <w:rsid w:val="00DD1F44"/>
    <w:rsid w:val="00E10869"/>
    <w:rsid w:val="00F2137A"/>
    <w:rsid w:val="00F6655E"/>
    <w:rsid w:val="00FF20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88AA4A"/>
  <w15:chartTrackingRefBased/>
  <w15:docId w15:val="{BE4AA44B-C865-4A87-B254-B4164FEE1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DD1F44"/>
    <w:rPr>
      <w:sz w:val="24"/>
      <w:lang w:eastAsia="en-US"/>
    </w:rPr>
  </w:style>
  <w:style w:type="paragraph" w:styleId="Antrat1">
    <w:name w:val="heading 1"/>
    <w:basedOn w:val="prastasis"/>
    <w:next w:val="prastasis"/>
    <w:link w:val="Antrat1Diagrama"/>
    <w:qFormat/>
    <w:rsid w:val="00C56262"/>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rsid w:val="00DD1F44"/>
    <w:pPr>
      <w:tabs>
        <w:tab w:val="center" w:pos="4819"/>
        <w:tab w:val="right" w:pos="9638"/>
      </w:tabs>
    </w:pPr>
    <w:rPr>
      <w:szCs w:val="24"/>
      <w:lang w:val="en-GB"/>
    </w:rPr>
  </w:style>
  <w:style w:type="character" w:styleId="Puslapionumeris">
    <w:name w:val="page number"/>
    <w:basedOn w:val="Numatytasispastraiposriftas"/>
    <w:rsid w:val="00DD1F44"/>
  </w:style>
  <w:style w:type="paragraph" w:styleId="Porat">
    <w:name w:val="footer"/>
    <w:basedOn w:val="prastasis"/>
    <w:rsid w:val="00DD1F44"/>
    <w:pPr>
      <w:tabs>
        <w:tab w:val="center" w:pos="4819"/>
        <w:tab w:val="right" w:pos="9638"/>
      </w:tabs>
    </w:pPr>
  </w:style>
  <w:style w:type="paragraph" w:styleId="Pagrindiniotekstotrauka3">
    <w:name w:val="Body Text Indent 3"/>
    <w:basedOn w:val="prastasis"/>
    <w:rsid w:val="00DD1F44"/>
    <w:pPr>
      <w:spacing w:after="120"/>
      <w:ind w:left="283"/>
    </w:pPr>
    <w:rPr>
      <w:sz w:val="16"/>
      <w:szCs w:val="16"/>
    </w:rPr>
  </w:style>
  <w:style w:type="paragraph" w:customStyle="1" w:styleId="hd">
    <w:name w:val="hd"/>
    <w:basedOn w:val="prastasis"/>
    <w:rsid w:val="00DD1F44"/>
    <w:pPr>
      <w:spacing w:before="100" w:beforeAutospacing="1" w:after="100" w:afterAutospacing="1"/>
    </w:pPr>
    <w:rPr>
      <w:rFonts w:ascii="Georgia" w:eastAsia="Arial Unicode MS" w:hAnsi="Georgia" w:cs="Arial Unicode MS"/>
      <w:szCs w:val="24"/>
      <w:lang w:val="en-GB"/>
    </w:rPr>
  </w:style>
  <w:style w:type="paragraph" w:styleId="Pavadinimas">
    <w:name w:val="Title"/>
    <w:basedOn w:val="prastasis"/>
    <w:link w:val="PavadinimasDiagrama"/>
    <w:qFormat/>
    <w:rsid w:val="00DD1F44"/>
    <w:pPr>
      <w:tabs>
        <w:tab w:val="left" w:pos="0"/>
      </w:tabs>
      <w:jc w:val="center"/>
    </w:pPr>
    <w:rPr>
      <w:b/>
      <w:bCs/>
      <w:szCs w:val="24"/>
    </w:rPr>
  </w:style>
  <w:style w:type="paragraph" w:customStyle="1" w:styleId="Antrinispavadinimas">
    <w:name w:val="Antrinis pavadinimas"/>
    <w:basedOn w:val="prastasis"/>
    <w:qFormat/>
    <w:rsid w:val="00DD1F44"/>
    <w:pPr>
      <w:tabs>
        <w:tab w:val="left" w:pos="567"/>
      </w:tabs>
      <w:jc w:val="center"/>
    </w:pPr>
    <w:rPr>
      <w:b/>
      <w:bCs/>
      <w:szCs w:val="24"/>
    </w:rPr>
  </w:style>
  <w:style w:type="paragraph" w:styleId="Sraopastraipa">
    <w:name w:val="List Paragraph"/>
    <w:basedOn w:val="prastasis"/>
    <w:uiPriority w:val="34"/>
    <w:qFormat/>
    <w:rsid w:val="008E170E"/>
    <w:pPr>
      <w:spacing w:after="200" w:line="276" w:lineRule="auto"/>
      <w:ind w:left="720"/>
      <w:contextualSpacing/>
    </w:pPr>
    <w:rPr>
      <w:rFonts w:ascii="Calibri" w:eastAsia="Calibri" w:hAnsi="Calibri"/>
      <w:sz w:val="22"/>
      <w:szCs w:val="22"/>
    </w:rPr>
  </w:style>
  <w:style w:type="paragraph" w:styleId="Pataisymai">
    <w:name w:val="Revision"/>
    <w:hidden/>
    <w:uiPriority w:val="99"/>
    <w:semiHidden/>
    <w:rsid w:val="000D67F8"/>
    <w:rPr>
      <w:sz w:val="24"/>
      <w:lang w:eastAsia="en-US"/>
    </w:rPr>
  </w:style>
  <w:style w:type="character" w:customStyle="1" w:styleId="relative">
    <w:name w:val="relative"/>
    <w:basedOn w:val="Numatytasispastraiposriftas"/>
    <w:rsid w:val="00B617FD"/>
  </w:style>
  <w:style w:type="character" w:styleId="Grietas">
    <w:name w:val="Strong"/>
    <w:basedOn w:val="Numatytasispastraiposriftas"/>
    <w:uiPriority w:val="22"/>
    <w:qFormat/>
    <w:rsid w:val="00B617FD"/>
    <w:rPr>
      <w:b/>
      <w:bCs/>
    </w:rPr>
  </w:style>
  <w:style w:type="character" w:customStyle="1" w:styleId="PavadinimasDiagrama">
    <w:name w:val="Pavadinimas Diagrama"/>
    <w:link w:val="Pavadinimas"/>
    <w:rsid w:val="00B617FD"/>
    <w:rPr>
      <w:b/>
      <w:bCs/>
      <w:sz w:val="24"/>
      <w:szCs w:val="24"/>
      <w:lang w:eastAsia="en-US"/>
    </w:rPr>
  </w:style>
  <w:style w:type="paragraph" w:customStyle="1" w:styleId="pdq2pgselectionanchorcontainer">
    <w:name w:val="pdq2pg_selectionanchorcontainer"/>
    <w:basedOn w:val="prastasis"/>
    <w:rsid w:val="005603A3"/>
    <w:pPr>
      <w:spacing w:before="100" w:beforeAutospacing="1" w:after="100" w:afterAutospacing="1"/>
    </w:pPr>
    <w:rPr>
      <w:szCs w:val="24"/>
      <w:lang w:eastAsia="lt-LT"/>
    </w:rPr>
  </w:style>
  <w:style w:type="paragraph" w:styleId="prastasiniatinklio">
    <w:name w:val="Normal (Web)"/>
    <w:basedOn w:val="prastasis"/>
    <w:uiPriority w:val="99"/>
    <w:unhideWhenUsed/>
    <w:rsid w:val="005603A3"/>
    <w:pPr>
      <w:spacing w:before="100" w:beforeAutospacing="1" w:after="100" w:afterAutospacing="1"/>
    </w:pPr>
    <w:rPr>
      <w:szCs w:val="24"/>
      <w:lang w:eastAsia="lt-LT"/>
    </w:rPr>
  </w:style>
  <w:style w:type="character" w:customStyle="1" w:styleId="Antrat1Diagrama">
    <w:name w:val="Antraštė 1 Diagrama"/>
    <w:basedOn w:val="Numatytasispastraiposriftas"/>
    <w:link w:val="Antrat1"/>
    <w:rsid w:val="00C56262"/>
    <w:rPr>
      <w:rFonts w:asciiTheme="majorHAnsi" w:eastAsiaTheme="majorEastAsia" w:hAnsiTheme="majorHAnsi" w:cstheme="majorBidi"/>
      <w:color w:val="2E74B5" w:themeColor="accent1" w:themeShade="BF"/>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822156">
      <w:bodyDiv w:val="1"/>
      <w:marLeft w:val="0"/>
      <w:marRight w:val="0"/>
      <w:marTop w:val="0"/>
      <w:marBottom w:val="0"/>
      <w:divBdr>
        <w:top w:val="none" w:sz="0" w:space="0" w:color="auto"/>
        <w:left w:val="none" w:sz="0" w:space="0" w:color="auto"/>
        <w:bottom w:val="none" w:sz="0" w:space="0" w:color="auto"/>
        <w:right w:val="none" w:sz="0" w:space="0" w:color="auto"/>
      </w:divBdr>
      <w:divsChild>
        <w:div w:id="1313219561">
          <w:marLeft w:val="0"/>
          <w:marRight w:val="0"/>
          <w:marTop w:val="0"/>
          <w:marBottom w:val="0"/>
          <w:divBdr>
            <w:top w:val="none" w:sz="0" w:space="0" w:color="auto"/>
            <w:left w:val="none" w:sz="0" w:space="0" w:color="auto"/>
            <w:bottom w:val="none" w:sz="0" w:space="0" w:color="auto"/>
            <w:right w:val="none" w:sz="0" w:space="0" w:color="auto"/>
          </w:divBdr>
        </w:div>
      </w:divsChild>
    </w:div>
    <w:div w:id="898514769">
      <w:bodyDiv w:val="1"/>
      <w:marLeft w:val="0"/>
      <w:marRight w:val="0"/>
      <w:marTop w:val="0"/>
      <w:marBottom w:val="0"/>
      <w:divBdr>
        <w:top w:val="none" w:sz="0" w:space="0" w:color="auto"/>
        <w:left w:val="none" w:sz="0" w:space="0" w:color="auto"/>
        <w:bottom w:val="none" w:sz="0" w:space="0" w:color="auto"/>
        <w:right w:val="none" w:sz="0" w:space="0" w:color="auto"/>
      </w:divBdr>
    </w:div>
    <w:div w:id="999384220">
      <w:bodyDiv w:val="1"/>
      <w:marLeft w:val="0"/>
      <w:marRight w:val="0"/>
      <w:marTop w:val="0"/>
      <w:marBottom w:val="0"/>
      <w:divBdr>
        <w:top w:val="none" w:sz="0" w:space="0" w:color="auto"/>
        <w:left w:val="none" w:sz="0" w:space="0" w:color="auto"/>
        <w:bottom w:val="none" w:sz="0" w:space="0" w:color="auto"/>
        <w:right w:val="none" w:sz="0" w:space="0" w:color="auto"/>
      </w:divBdr>
    </w:div>
    <w:div w:id="134579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1/relationships/people" Target="peop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CAB8B44-6D84-4004-86D8-B7FBA71DA959}">
  <we:reference id="fdf991e6-9106-41cd-a3e3-a99d86201b80" version="1.0.0.0" store="\\localhost\DekaOfficeAddins" storeType="Filesystem"/>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9</TotalTime>
  <Pages>2</Pages>
  <Words>515</Words>
  <Characters>3956</Characters>
  <Application>Microsoft Office Word</Application>
  <DocSecurity>0</DocSecurity>
  <Lines>32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Asta Jagelavičienė</dc:creator>
  <cp:keywords/>
  <dc:description/>
  <cp:lastModifiedBy>Rita Vanagienė</cp:lastModifiedBy>
  <cp:revision>3</cp:revision>
  <dcterms:created xsi:type="dcterms:W3CDTF">2026-08-03T08:40:00Z</dcterms:created>
  <dcterms:modified xsi:type="dcterms:W3CDTF">2026-08-03T09:59:00Z</dcterms:modified>
</cp:coreProperties>
</file>